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AE4A6" w14:textId="2A4242AE" w:rsidR="001B6802" w:rsidRPr="00A7129B" w:rsidRDefault="004C11F5" w:rsidP="00145106">
      <w:pPr>
        <w:tabs>
          <w:tab w:val="right" w:pos="0"/>
        </w:tabs>
        <w:bidi/>
        <w:ind w:left="1440"/>
        <w:jc w:val="right"/>
        <w:rPr>
          <w:rFonts w:ascii="David" w:hAnsi="David" w:cs="David"/>
          <w:sz w:val="24"/>
          <w:szCs w:val="24"/>
          <w:rtl/>
        </w:rPr>
      </w:pPr>
      <w:r>
        <w:rPr>
          <w:rFonts w:ascii="David" w:hAnsi="David" w:cs="David" w:hint="cs"/>
          <w:sz w:val="24"/>
          <w:szCs w:val="24"/>
          <w:rtl/>
        </w:rPr>
        <w:t>2</w:t>
      </w:r>
      <w:r w:rsidR="009250A1">
        <w:rPr>
          <w:rFonts w:ascii="David" w:hAnsi="David" w:cs="David" w:hint="cs"/>
          <w:sz w:val="24"/>
          <w:szCs w:val="24"/>
          <w:rtl/>
        </w:rPr>
        <w:t>1</w:t>
      </w:r>
      <w:r w:rsidR="005764A5" w:rsidRPr="00A7129B">
        <w:rPr>
          <w:rFonts w:ascii="David" w:hAnsi="David" w:cs="David"/>
          <w:sz w:val="24"/>
          <w:szCs w:val="24"/>
          <w:rtl/>
        </w:rPr>
        <w:t>.03.2024</w:t>
      </w:r>
    </w:p>
    <w:p w14:paraId="660EDF31" w14:textId="71280A95" w:rsidR="00E52A2C" w:rsidRPr="00A7129B" w:rsidRDefault="00E52A2C" w:rsidP="001B6802">
      <w:pPr>
        <w:tabs>
          <w:tab w:val="right" w:pos="0"/>
        </w:tabs>
        <w:bidi/>
        <w:jc w:val="center"/>
        <w:rPr>
          <w:rFonts w:ascii="David" w:hAnsi="David" w:cs="David"/>
          <w:b/>
          <w:bCs/>
          <w:sz w:val="24"/>
          <w:szCs w:val="24"/>
          <w:u w:val="single"/>
          <w:rtl/>
        </w:rPr>
      </w:pPr>
      <w:r w:rsidRPr="00A7129B">
        <w:rPr>
          <w:rFonts w:ascii="David" w:hAnsi="David" w:cs="David"/>
          <w:b/>
          <w:bCs/>
          <w:sz w:val="24"/>
          <w:szCs w:val="24"/>
          <w:u w:val="single"/>
          <w:rtl/>
        </w:rPr>
        <w:t xml:space="preserve">מענה לשאלות הבהרה </w:t>
      </w:r>
      <w:r w:rsidR="001B6802" w:rsidRPr="00A7129B">
        <w:rPr>
          <w:rFonts w:ascii="David" w:hAnsi="David" w:cs="David"/>
          <w:b/>
          <w:bCs/>
          <w:sz w:val="24"/>
          <w:szCs w:val="24"/>
          <w:u w:val="single"/>
          <w:rtl/>
        </w:rPr>
        <w:t>מכרז פומבי מס' 06-2024 למתן שירותי פיתוח ויישום תכנית הכשרה, תוכנית המשך לניהול בכיר עבור משרד המשפטים</w:t>
      </w:r>
    </w:p>
    <w:p w14:paraId="7212803B" w14:textId="77777777" w:rsidR="00E52A2C" w:rsidRPr="00A7129B" w:rsidRDefault="00E52A2C" w:rsidP="00E52A2C">
      <w:pPr>
        <w:rPr>
          <w:rFonts w:ascii="David" w:hAnsi="David" w:cs="David"/>
          <w:sz w:val="24"/>
          <w:szCs w:val="24"/>
          <w:rtl/>
        </w:rPr>
      </w:pPr>
    </w:p>
    <w:tbl>
      <w:tblPr>
        <w:tblStyle w:val="1"/>
        <w:tblpPr w:leftFromText="180" w:rightFromText="180" w:vertAnchor="text" w:tblpXSpec="center" w:tblpY="1"/>
        <w:tblOverlap w:val="never"/>
        <w:bidiVisual/>
        <w:tblW w:w="6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2008"/>
        <w:gridCol w:w="1688"/>
        <w:gridCol w:w="1212"/>
        <w:gridCol w:w="5472"/>
        <w:gridCol w:w="4730"/>
      </w:tblGrid>
      <w:tr w:rsidR="00A7129B" w:rsidRPr="00A7129B" w14:paraId="17C6B38D" w14:textId="34AA2EC1" w:rsidTr="00F77E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D9D9D9" w:themeFill="background1" w:themeFillShade="D9"/>
          </w:tcPr>
          <w:p w14:paraId="1DD3B8BF" w14:textId="1D1CA408" w:rsidR="001B6802" w:rsidRPr="00A7129B" w:rsidRDefault="001B6802" w:rsidP="001B6802">
            <w:pPr>
              <w:keepNext/>
              <w:keepLines/>
              <w:bidi/>
              <w:rPr>
                <w:rtl/>
              </w:rPr>
            </w:pPr>
            <w:proofErr w:type="spellStart"/>
            <w:r w:rsidRPr="00A7129B">
              <w:rPr>
                <w:rtl/>
              </w:rPr>
              <w:t>מס"ד</w:t>
            </w:r>
            <w:proofErr w:type="spellEnd"/>
          </w:p>
        </w:tc>
        <w:tc>
          <w:tcPr>
            <w:tcW w:w="621" w:type="pct"/>
            <w:shd w:val="clear" w:color="auto" w:fill="D9D9D9" w:themeFill="background1" w:themeFillShade="D9"/>
            <w:vAlign w:val="center"/>
            <w:hideMark/>
          </w:tcPr>
          <w:p w14:paraId="216B8713" w14:textId="477CE7C1" w:rsidR="001B6802" w:rsidRPr="00A7129B" w:rsidRDefault="001B6802" w:rsidP="00E52A2C">
            <w:pPr>
              <w:keepNext/>
              <w:keepLines/>
              <w:bidi/>
              <w:jc w:val="center"/>
              <w:cnfStyle w:val="100000000000" w:firstRow="1" w:lastRow="0" w:firstColumn="0" w:lastColumn="0" w:oddVBand="0" w:evenVBand="0" w:oddHBand="0" w:evenHBand="0" w:firstRowFirstColumn="0" w:firstRowLastColumn="0" w:lastRowFirstColumn="0" w:lastRowLastColumn="0"/>
              <w:rPr>
                <w:rtl/>
              </w:rPr>
            </w:pPr>
            <w:r w:rsidRPr="00A7129B">
              <w:rPr>
                <w:rtl/>
              </w:rPr>
              <w:t>מסמך</w:t>
            </w:r>
          </w:p>
        </w:tc>
        <w:tc>
          <w:tcPr>
            <w:tcW w:w="522" w:type="pct"/>
            <w:shd w:val="clear" w:color="auto" w:fill="D9D9D9" w:themeFill="background1" w:themeFillShade="D9"/>
            <w:vAlign w:val="center"/>
            <w:hideMark/>
          </w:tcPr>
          <w:p w14:paraId="1933A3CF" w14:textId="77777777" w:rsidR="001B6802" w:rsidRPr="00A7129B" w:rsidRDefault="001B6802" w:rsidP="00E52A2C">
            <w:pPr>
              <w:keepNext/>
              <w:keepLines/>
              <w:bidi/>
              <w:jc w:val="center"/>
              <w:cnfStyle w:val="100000000000" w:firstRow="1" w:lastRow="0" w:firstColumn="0" w:lastColumn="0" w:oddVBand="0" w:evenVBand="0" w:oddHBand="0" w:evenHBand="0" w:firstRowFirstColumn="0" w:firstRowLastColumn="0" w:lastRowFirstColumn="0" w:lastRowLastColumn="0"/>
              <w:rPr>
                <w:rtl/>
              </w:rPr>
            </w:pPr>
            <w:r w:rsidRPr="00A7129B">
              <w:rPr>
                <w:rtl/>
              </w:rPr>
              <w:t>מספר סעיף במסמכי המכרז</w:t>
            </w:r>
          </w:p>
        </w:tc>
        <w:tc>
          <w:tcPr>
            <w:tcW w:w="375" w:type="pct"/>
            <w:shd w:val="clear" w:color="auto" w:fill="D9D9D9" w:themeFill="background1" w:themeFillShade="D9"/>
            <w:vAlign w:val="center"/>
            <w:hideMark/>
          </w:tcPr>
          <w:p w14:paraId="6D1FEDB9" w14:textId="77777777" w:rsidR="001B6802" w:rsidRPr="00A7129B" w:rsidRDefault="001B6802" w:rsidP="00E52A2C">
            <w:pPr>
              <w:keepNext/>
              <w:keepLines/>
              <w:bidi/>
              <w:jc w:val="center"/>
              <w:cnfStyle w:val="100000000000" w:firstRow="1" w:lastRow="0" w:firstColumn="0" w:lastColumn="0" w:oddVBand="0" w:evenVBand="0" w:oddHBand="0" w:evenHBand="0" w:firstRowFirstColumn="0" w:firstRowLastColumn="0" w:lastRowFirstColumn="0" w:lastRowLastColumn="0"/>
              <w:rPr>
                <w:rtl/>
              </w:rPr>
            </w:pPr>
            <w:r w:rsidRPr="00A7129B">
              <w:rPr>
                <w:rtl/>
              </w:rPr>
              <w:t>מספר עמוד</w:t>
            </w:r>
          </w:p>
        </w:tc>
        <w:tc>
          <w:tcPr>
            <w:tcW w:w="1693" w:type="pct"/>
            <w:shd w:val="clear" w:color="auto" w:fill="D9D9D9" w:themeFill="background1" w:themeFillShade="D9"/>
            <w:vAlign w:val="center"/>
            <w:hideMark/>
          </w:tcPr>
          <w:p w14:paraId="7CEFD4E1" w14:textId="77777777" w:rsidR="001B6802" w:rsidRPr="00A7129B" w:rsidRDefault="001B6802" w:rsidP="0061667F">
            <w:pPr>
              <w:keepNext/>
              <w:keepLines/>
              <w:bidi/>
              <w:jc w:val="center"/>
              <w:cnfStyle w:val="100000000000" w:firstRow="1" w:lastRow="0" w:firstColumn="0" w:lastColumn="0" w:oddVBand="0" w:evenVBand="0" w:oddHBand="0" w:evenHBand="0" w:firstRowFirstColumn="0" w:firstRowLastColumn="0" w:lastRowFirstColumn="0" w:lastRowLastColumn="0"/>
              <w:rPr>
                <w:rtl/>
              </w:rPr>
            </w:pPr>
            <w:r w:rsidRPr="00A7129B">
              <w:rPr>
                <w:rtl/>
              </w:rPr>
              <w:t>שאלה</w:t>
            </w:r>
          </w:p>
        </w:tc>
        <w:tc>
          <w:tcPr>
            <w:tcW w:w="1463" w:type="pct"/>
            <w:shd w:val="clear" w:color="auto" w:fill="D9D9D9" w:themeFill="background1" w:themeFillShade="D9"/>
            <w:vAlign w:val="center"/>
          </w:tcPr>
          <w:p w14:paraId="7FD07DBF" w14:textId="1882A8FA" w:rsidR="001B6802" w:rsidRPr="00A7129B" w:rsidRDefault="001B6802" w:rsidP="00E52A2C">
            <w:pPr>
              <w:keepNext/>
              <w:keepLines/>
              <w:bidi/>
              <w:jc w:val="center"/>
              <w:cnfStyle w:val="100000000000" w:firstRow="1" w:lastRow="0" w:firstColumn="0" w:lastColumn="0" w:oddVBand="0" w:evenVBand="0" w:oddHBand="0" w:evenHBand="0" w:firstRowFirstColumn="0" w:firstRowLastColumn="0" w:lastRowFirstColumn="0" w:lastRowLastColumn="0"/>
              <w:rPr>
                <w:b w:val="0"/>
                <w:bCs w:val="0"/>
                <w:rtl/>
              </w:rPr>
            </w:pPr>
            <w:r w:rsidRPr="00A7129B">
              <w:rPr>
                <w:rtl/>
              </w:rPr>
              <w:t>תשובה</w:t>
            </w:r>
          </w:p>
        </w:tc>
      </w:tr>
      <w:tr w:rsidR="00A7129B" w:rsidRPr="00A7129B" w14:paraId="16766464" w14:textId="7C750E35"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155A515" w14:textId="77777777" w:rsidR="001B6802" w:rsidRPr="00A7129B" w:rsidRDefault="001B6802" w:rsidP="001B6802">
            <w:pPr>
              <w:pStyle w:val="a3"/>
              <w:keepNext/>
              <w:keepLines/>
              <w:numPr>
                <w:ilvl w:val="0"/>
                <w:numId w:val="1"/>
              </w:numPr>
              <w:bidi/>
              <w:rPr>
                <w:b w:val="0"/>
                <w:bCs w:val="0"/>
                <w:rtl/>
              </w:rPr>
            </w:pPr>
          </w:p>
        </w:tc>
        <w:tc>
          <w:tcPr>
            <w:tcW w:w="621" w:type="pct"/>
            <w:shd w:val="clear" w:color="auto" w:fill="FFFFFF" w:themeFill="background1"/>
          </w:tcPr>
          <w:p w14:paraId="3CE2ECC8" w14:textId="17A4A495" w:rsidR="001B6802" w:rsidRPr="00A7129B" w:rsidRDefault="001B6802" w:rsidP="001B6802">
            <w:pPr>
              <w:keepNext/>
              <w:keepLines/>
              <w:bidi/>
              <w:jc w:val="center"/>
              <w:cnfStyle w:val="000000100000" w:firstRow="0" w:lastRow="0" w:firstColumn="0" w:lastColumn="0" w:oddVBand="0" w:evenVBand="0" w:oddHBand="1" w:evenHBand="0" w:firstRowFirstColumn="0" w:firstRowLastColumn="0" w:lastRowFirstColumn="0" w:lastRowLastColumn="0"/>
              <w:rPr>
                <w:b/>
                <w:bCs/>
                <w:rtl/>
              </w:rPr>
            </w:pPr>
            <w:r w:rsidRPr="00A7129B">
              <w:rPr>
                <w:rtl/>
              </w:rPr>
              <w:t>הנחיות כלליות</w:t>
            </w:r>
          </w:p>
        </w:tc>
        <w:tc>
          <w:tcPr>
            <w:tcW w:w="522" w:type="pct"/>
            <w:shd w:val="clear" w:color="auto" w:fill="FFFFFF" w:themeFill="background1"/>
            <w:vAlign w:val="center"/>
          </w:tcPr>
          <w:p w14:paraId="4069827D" w14:textId="1C067CA6" w:rsidR="001B6802" w:rsidRPr="00A7129B" w:rsidRDefault="001B6802" w:rsidP="001B6802">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7.3.2</w:t>
            </w:r>
          </w:p>
        </w:tc>
        <w:tc>
          <w:tcPr>
            <w:tcW w:w="375" w:type="pct"/>
            <w:shd w:val="clear" w:color="auto" w:fill="FFFFFF" w:themeFill="background1"/>
            <w:vAlign w:val="center"/>
          </w:tcPr>
          <w:p w14:paraId="2ABFCC54" w14:textId="3FE8A7DF" w:rsidR="001B6802" w:rsidRPr="00A7129B" w:rsidRDefault="001B6802" w:rsidP="001B6802">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w:t>
            </w:r>
          </w:p>
        </w:tc>
        <w:tc>
          <w:tcPr>
            <w:tcW w:w="1693" w:type="pct"/>
            <w:shd w:val="clear" w:color="auto" w:fill="FFFFFF" w:themeFill="background1"/>
            <w:vAlign w:val="center"/>
          </w:tcPr>
          <w:p w14:paraId="1B0E80F8" w14:textId="0F26F490" w:rsidR="001B6802" w:rsidRPr="00A7129B" w:rsidRDefault="001B6802" w:rsidP="0061667F">
            <w:pPr>
              <w:keepNext/>
              <w:keepLines/>
              <w:bidi/>
              <w:jc w:val="both"/>
              <w:cnfStyle w:val="000000100000" w:firstRow="0" w:lastRow="0" w:firstColumn="0" w:lastColumn="0" w:oddVBand="0" w:evenVBand="0" w:oddHBand="1" w:evenHBand="0" w:firstRowFirstColumn="0" w:firstRowLastColumn="0" w:lastRowFirstColumn="0" w:lastRowLastColumn="0"/>
              <w:rPr>
                <w:rtl/>
              </w:rPr>
            </w:pPr>
            <w:r w:rsidRPr="00A7129B">
              <w:rPr>
                <w:rtl/>
              </w:rPr>
              <w:t>בתנאי הסף נדרשות 3 תוכניות לארגונים, אחת מהן למגזר פרטי  -נבקש לקבל גם תוכנית למגזר שלישי כגון אוניברסיטה (במקום תוכנית למגזר הפרטי).</w:t>
            </w:r>
          </w:p>
        </w:tc>
        <w:tc>
          <w:tcPr>
            <w:tcW w:w="1463" w:type="pct"/>
            <w:shd w:val="clear" w:color="auto" w:fill="FFFFFF" w:themeFill="background1"/>
            <w:vAlign w:val="center"/>
          </w:tcPr>
          <w:p w14:paraId="31AEF0FB" w14:textId="6909CD4C" w:rsidR="001B6802" w:rsidRPr="00A7129B" w:rsidRDefault="00A20E01" w:rsidP="00A20E01">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w:t>
            </w:r>
            <w:r w:rsidR="00D86B46" w:rsidRPr="00A7129B">
              <w:rPr>
                <w:rtl/>
              </w:rPr>
              <w:t>ב</w:t>
            </w:r>
            <w:r w:rsidRPr="00A7129B">
              <w:rPr>
                <w:rtl/>
              </w:rPr>
              <w:t>קשה נדחית</w:t>
            </w:r>
            <w:r w:rsidR="005764A5" w:rsidRPr="00A7129B">
              <w:rPr>
                <w:rtl/>
              </w:rPr>
              <w:t>. אין שינוי במסמכי המכרז.</w:t>
            </w:r>
          </w:p>
        </w:tc>
      </w:tr>
      <w:tr w:rsidR="00A7129B" w:rsidRPr="00A7129B" w14:paraId="7C6E3F62" w14:textId="1F5F8C0D"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0317047" w14:textId="77777777" w:rsidR="001B6802" w:rsidRPr="00A7129B" w:rsidRDefault="001B6802" w:rsidP="001B6802">
            <w:pPr>
              <w:pStyle w:val="a3"/>
              <w:keepNext/>
              <w:keepLines/>
              <w:numPr>
                <w:ilvl w:val="0"/>
                <w:numId w:val="1"/>
              </w:numPr>
              <w:bidi/>
              <w:rPr>
                <w:b w:val="0"/>
                <w:bCs w:val="0"/>
                <w:rtl/>
              </w:rPr>
            </w:pPr>
          </w:p>
        </w:tc>
        <w:tc>
          <w:tcPr>
            <w:tcW w:w="621" w:type="pct"/>
            <w:shd w:val="clear" w:color="auto" w:fill="FFFFFF" w:themeFill="background1"/>
          </w:tcPr>
          <w:p w14:paraId="4C367CD9" w14:textId="224AB395" w:rsidR="001B6802" w:rsidRPr="00A7129B" w:rsidRDefault="001B6802" w:rsidP="001B6802">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כללי</w:t>
            </w:r>
          </w:p>
        </w:tc>
        <w:tc>
          <w:tcPr>
            <w:tcW w:w="522" w:type="pct"/>
            <w:shd w:val="clear" w:color="auto" w:fill="FFFFFF" w:themeFill="background1"/>
            <w:vAlign w:val="center"/>
          </w:tcPr>
          <w:p w14:paraId="49F1E547" w14:textId="18B71CF5" w:rsidR="001B6802" w:rsidRPr="00A7129B" w:rsidRDefault="001B6802" w:rsidP="001B6802">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375" w:type="pct"/>
            <w:shd w:val="clear" w:color="auto" w:fill="FFFFFF" w:themeFill="background1"/>
            <w:vAlign w:val="center"/>
          </w:tcPr>
          <w:p w14:paraId="5FF5B752" w14:textId="462BC87C" w:rsidR="001B6802" w:rsidRPr="00A7129B" w:rsidRDefault="001B6802" w:rsidP="001B6802">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1693" w:type="pct"/>
            <w:shd w:val="clear" w:color="auto" w:fill="FFFFFF" w:themeFill="background1"/>
            <w:vAlign w:val="center"/>
          </w:tcPr>
          <w:p w14:paraId="7086BF85" w14:textId="6480E890" w:rsidR="001B6802" w:rsidRPr="00A7129B" w:rsidRDefault="001B6802" w:rsidP="0061667F">
            <w:pPr>
              <w:keepNext/>
              <w:keepLines/>
              <w:bidi/>
              <w:jc w:val="both"/>
              <w:cnfStyle w:val="000000000000" w:firstRow="0" w:lastRow="0" w:firstColumn="0" w:lastColumn="0" w:oddVBand="0" w:evenVBand="0" w:oddHBand="0" w:evenHBand="0" w:firstRowFirstColumn="0" w:firstRowLastColumn="0" w:lastRowFirstColumn="0" w:lastRowLastColumn="0"/>
              <w:rPr>
                <w:rtl/>
              </w:rPr>
            </w:pPr>
            <w:r w:rsidRPr="00A7129B">
              <w:rPr>
                <w:rtl/>
              </w:rPr>
              <w:t>נשמח לדעת האם התוכנית בוצעה בעבר ועל ידי מי?</w:t>
            </w:r>
          </w:p>
        </w:tc>
        <w:tc>
          <w:tcPr>
            <w:tcW w:w="1463" w:type="pct"/>
            <w:shd w:val="clear" w:color="auto" w:fill="FFFFFF" w:themeFill="background1"/>
            <w:vAlign w:val="center"/>
          </w:tcPr>
          <w:p w14:paraId="32C0A4EB" w14:textId="77777777" w:rsidR="005764A5" w:rsidRPr="00A7129B" w:rsidRDefault="005764A5" w:rsidP="005764A5">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בעבר היה מכרז פומבי דרכו התקבלו שירותים דומים לשירות המבוקש במכרז זה.</w:t>
            </w:r>
          </w:p>
          <w:p w14:paraId="54C02F54" w14:textId="69D26099" w:rsidR="005764A5" w:rsidRPr="00A7129B" w:rsidRDefault="005764A5" w:rsidP="005764A5">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עם זאת יובהר כי, מדובר במכרז חדש, עם שינויים מהותיים בשירותים ובתהליכים. </w:t>
            </w:r>
          </w:p>
          <w:p w14:paraId="17292BFA" w14:textId="77777777" w:rsidR="005764A5" w:rsidRPr="00A7129B" w:rsidRDefault="005764A5" w:rsidP="005764A5">
            <w:pPr>
              <w:keepNext/>
              <w:keepLines/>
              <w:bidi/>
              <w:cnfStyle w:val="000000000000" w:firstRow="0" w:lastRow="0" w:firstColumn="0" w:lastColumn="0" w:oddVBand="0" w:evenVBand="0" w:oddHBand="0" w:evenHBand="0" w:firstRowFirstColumn="0" w:firstRowLastColumn="0" w:lastRowFirstColumn="0" w:lastRowLastColumn="0"/>
              <w:rPr>
                <w:rtl/>
              </w:rPr>
            </w:pPr>
          </w:p>
          <w:p w14:paraId="46D0CA7D" w14:textId="1FE45F4F" w:rsidR="005764A5" w:rsidRPr="00A7129B" w:rsidRDefault="005764A5" w:rsidP="005764A5">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כמו כן, לעניין מי ביצע את השירותים, אין רלוונטיות למכרז זה.</w:t>
            </w:r>
          </w:p>
          <w:p w14:paraId="2F8C9169" w14:textId="4BDB167F" w:rsidR="00A20E01" w:rsidRPr="00A7129B" w:rsidRDefault="00A20E01" w:rsidP="003B4A36">
            <w:pPr>
              <w:keepNext/>
              <w:keepLines/>
              <w:bidi/>
              <w:cnfStyle w:val="000000000000" w:firstRow="0" w:lastRow="0" w:firstColumn="0" w:lastColumn="0" w:oddVBand="0" w:evenVBand="0" w:oddHBand="0" w:evenHBand="0" w:firstRowFirstColumn="0" w:firstRowLastColumn="0" w:lastRowFirstColumn="0" w:lastRowLastColumn="0"/>
              <w:rPr>
                <w:rtl/>
              </w:rPr>
            </w:pPr>
          </w:p>
        </w:tc>
      </w:tr>
      <w:tr w:rsidR="00A7129B" w:rsidRPr="00A7129B" w14:paraId="63C4126B" w14:textId="3EB335F2"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47A8001" w14:textId="77777777" w:rsidR="001B6802" w:rsidRPr="00A7129B" w:rsidRDefault="001B6802" w:rsidP="001B6802">
            <w:pPr>
              <w:pStyle w:val="a3"/>
              <w:keepNext/>
              <w:keepLines/>
              <w:numPr>
                <w:ilvl w:val="0"/>
                <w:numId w:val="1"/>
              </w:numPr>
              <w:bidi/>
              <w:rPr>
                <w:b w:val="0"/>
                <w:bCs w:val="0"/>
                <w:rtl/>
              </w:rPr>
            </w:pPr>
          </w:p>
        </w:tc>
        <w:tc>
          <w:tcPr>
            <w:tcW w:w="621" w:type="pct"/>
            <w:shd w:val="clear" w:color="auto" w:fill="FFFFFF" w:themeFill="background1"/>
          </w:tcPr>
          <w:p w14:paraId="0682832F" w14:textId="6446E593" w:rsidR="001B6802" w:rsidRPr="00A7129B" w:rsidRDefault="001B6802" w:rsidP="001B6802">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1341B8F1" w14:textId="0EE22D12" w:rsidR="001B6802" w:rsidRPr="00A7129B" w:rsidRDefault="001B6802" w:rsidP="001B6802">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6.1</w:t>
            </w:r>
          </w:p>
        </w:tc>
        <w:tc>
          <w:tcPr>
            <w:tcW w:w="375" w:type="pct"/>
            <w:shd w:val="clear" w:color="auto" w:fill="FFFFFF" w:themeFill="background1"/>
          </w:tcPr>
          <w:p w14:paraId="5B60AFD8" w14:textId="15E7B7E6" w:rsidR="001B6802" w:rsidRPr="00A7129B" w:rsidRDefault="001B6802" w:rsidP="001B6802">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w:t>
            </w:r>
          </w:p>
        </w:tc>
        <w:tc>
          <w:tcPr>
            <w:tcW w:w="1693" w:type="pct"/>
            <w:shd w:val="clear" w:color="auto" w:fill="FFFFFF" w:themeFill="background1"/>
          </w:tcPr>
          <w:p w14:paraId="2746D773" w14:textId="7586BA68" w:rsidR="001B6802" w:rsidRPr="00A7129B" w:rsidRDefault="001B6802" w:rsidP="0061667F">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נבקש כי לספק הזוכה תינתן אפשרות לסרב להארכת ההתקשרות. כמו כן, נבקש כי לספק הזוכה תינתן זכות הדדית להארכת ההתקשרות. </w:t>
            </w:r>
          </w:p>
        </w:tc>
        <w:tc>
          <w:tcPr>
            <w:tcW w:w="1463" w:type="pct"/>
            <w:shd w:val="clear" w:color="auto" w:fill="FFFFFF" w:themeFill="background1"/>
            <w:vAlign w:val="center"/>
          </w:tcPr>
          <w:p w14:paraId="22925592" w14:textId="77777777" w:rsidR="001B6802" w:rsidRPr="00A7129B" w:rsidRDefault="0061667F" w:rsidP="005764A5">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הבקשה נדחית. אין שינוי במסמכי המכרז.</w:t>
            </w:r>
          </w:p>
          <w:p w14:paraId="7C2965B8" w14:textId="05CF6FEF" w:rsidR="005764A5" w:rsidRPr="00A7129B" w:rsidRDefault="005764A5" w:rsidP="005764A5">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עם זאת המשרד ינהג בסבירות ובמידתיות.</w:t>
            </w:r>
          </w:p>
        </w:tc>
      </w:tr>
      <w:tr w:rsidR="00A7129B" w:rsidRPr="00A7129B" w14:paraId="63197A1A" w14:textId="5B3037C2"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7589921" w14:textId="77777777" w:rsidR="0061667F" w:rsidRPr="00A7129B" w:rsidRDefault="0061667F" w:rsidP="0061667F">
            <w:pPr>
              <w:pStyle w:val="a3"/>
              <w:keepNext/>
              <w:keepLines/>
              <w:numPr>
                <w:ilvl w:val="0"/>
                <w:numId w:val="1"/>
              </w:numPr>
              <w:bidi/>
              <w:rPr>
                <w:b w:val="0"/>
                <w:bCs w:val="0"/>
                <w:rtl/>
              </w:rPr>
            </w:pPr>
          </w:p>
        </w:tc>
        <w:tc>
          <w:tcPr>
            <w:tcW w:w="621" w:type="pct"/>
            <w:shd w:val="clear" w:color="auto" w:fill="FFFFFF" w:themeFill="background1"/>
          </w:tcPr>
          <w:p w14:paraId="79349CCA" w14:textId="4CAA2F67"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4CCA4B45" w14:textId="37E95391"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6.4</w:t>
            </w:r>
          </w:p>
        </w:tc>
        <w:tc>
          <w:tcPr>
            <w:tcW w:w="375" w:type="pct"/>
            <w:shd w:val="clear" w:color="auto" w:fill="FFFFFF" w:themeFill="background1"/>
          </w:tcPr>
          <w:p w14:paraId="07B685CA" w14:textId="0D37B0A7"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w:t>
            </w:r>
          </w:p>
        </w:tc>
        <w:tc>
          <w:tcPr>
            <w:tcW w:w="1693" w:type="pct"/>
            <w:shd w:val="clear" w:color="auto" w:fill="FFFFFF" w:themeFill="background1"/>
          </w:tcPr>
          <w:p w14:paraId="00374332" w14:textId="2C80BB61" w:rsidR="0061667F" w:rsidRPr="00A7129B" w:rsidRDefault="0061667F" w:rsidP="0061667F">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נבקש למחוק את המשפט "באם בתום תקופה זו לא יהיה המשרד שבע רצון מהשירותים" ולהחליפו במילים "באם הספק לא יעמוד בדרישות המכרז"</w:t>
            </w:r>
          </w:p>
        </w:tc>
        <w:tc>
          <w:tcPr>
            <w:tcW w:w="1463" w:type="pct"/>
            <w:shd w:val="clear" w:color="auto" w:fill="FFFFFF" w:themeFill="background1"/>
            <w:vAlign w:val="center"/>
          </w:tcPr>
          <w:p w14:paraId="63D7E750" w14:textId="48C6DD1A" w:rsidR="0061667F" w:rsidRPr="00A7129B" w:rsidRDefault="0061667F" w:rsidP="005764A5">
            <w:pPr>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r w:rsidR="00D86B46" w:rsidRPr="00A7129B">
              <w:rPr>
                <w:rtl/>
              </w:rPr>
              <w:t>המשרד יפעל בסבירות ומידתיות</w:t>
            </w:r>
            <w:r w:rsidRPr="00A7129B">
              <w:rPr>
                <w:rtl/>
              </w:rPr>
              <w:t>.</w:t>
            </w:r>
          </w:p>
        </w:tc>
      </w:tr>
      <w:tr w:rsidR="00A7129B" w:rsidRPr="00A7129B" w14:paraId="71AE656C" w14:textId="6CD1E018"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9D7505A" w14:textId="77777777" w:rsidR="0061667F" w:rsidRPr="00A7129B" w:rsidRDefault="0061667F" w:rsidP="0061667F">
            <w:pPr>
              <w:pStyle w:val="a3"/>
              <w:keepNext/>
              <w:keepLines/>
              <w:numPr>
                <w:ilvl w:val="0"/>
                <w:numId w:val="1"/>
              </w:numPr>
              <w:bidi/>
              <w:rPr>
                <w:b w:val="0"/>
                <w:bCs w:val="0"/>
                <w:rtl/>
              </w:rPr>
            </w:pPr>
          </w:p>
        </w:tc>
        <w:tc>
          <w:tcPr>
            <w:tcW w:w="621" w:type="pct"/>
            <w:shd w:val="clear" w:color="auto" w:fill="FFFFFF" w:themeFill="background1"/>
          </w:tcPr>
          <w:p w14:paraId="1E85A231" w14:textId="61A1415E"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6B8A03CE" w14:textId="025597C8"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8.3</w:t>
            </w:r>
          </w:p>
        </w:tc>
        <w:tc>
          <w:tcPr>
            <w:tcW w:w="375" w:type="pct"/>
            <w:shd w:val="clear" w:color="auto" w:fill="FFFFFF" w:themeFill="background1"/>
          </w:tcPr>
          <w:p w14:paraId="28C0D752" w14:textId="28AC84F6"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9</w:t>
            </w:r>
          </w:p>
        </w:tc>
        <w:tc>
          <w:tcPr>
            <w:tcW w:w="1693" w:type="pct"/>
            <w:shd w:val="clear" w:color="auto" w:fill="FFFFFF" w:themeFill="background1"/>
          </w:tcPr>
          <w:p w14:paraId="09112468" w14:textId="7D7598C6" w:rsidR="0061667F" w:rsidRPr="00A7129B" w:rsidRDefault="0061667F" w:rsidP="0061667F">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נבקש להבהיר, כי בכל מקום בו מצוין "מורשה חתימה" הכוונה היא מורשה חתימה מטעם הספק לעניין מכרז זה בלבד. לעיתים </w:t>
            </w:r>
            <w:proofErr w:type="spellStart"/>
            <w:r w:rsidRPr="00A7129B">
              <w:rPr>
                <w:spacing w:val="10"/>
                <w:rtl/>
              </w:rPr>
              <w:t>מורשי</w:t>
            </w:r>
            <w:proofErr w:type="spellEnd"/>
            <w:r w:rsidRPr="00A7129B">
              <w:rPr>
                <w:spacing w:val="10"/>
                <w:rtl/>
              </w:rPr>
              <w:t xml:space="preserve"> החתימה מוסמכים לחתום ולחייב את החברה לכל דבר ועניין בנוגע להסכמים, מכרזים, והגשת הצעות, אך לא לכל דבר ועניין.</w:t>
            </w:r>
          </w:p>
        </w:tc>
        <w:tc>
          <w:tcPr>
            <w:tcW w:w="1463" w:type="pct"/>
            <w:shd w:val="clear" w:color="auto" w:fill="FFFFFF" w:themeFill="background1"/>
            <w:vAlign w:val="center"/>
          </w:tcPr>
          <w:p w14:paraId="4D8DF4EF" w14:textId="2E10FB99" w:rsidR="0097134A" w:rsidRPr="00A7129B" w:rsidRDefault="0097134A" w:rsidP="0097134A">
            <w:pPr>
              <w:bidi/>
              <w:cnfStyle w:val="000000100000" w:firstRow="0" w:lastRow="0" w:firstColumn="0" w:lastColumn="0" w:oddVBand="0" w:evenVBand="0" w:oddHBand="1" w:evenHBand="0" w:firstRowFirstColumn="0" w:firstRowLastColumn="0" w:lastRowFirstColumn="0" w:lastRowLastColumn="0"/>
              <w:rPr>
                <w:spacing w:val="10"/>
              </w:rPr>
            </w:pPr>
            <w:r w:rsidRPr="00A7129B">
              <w:rPr>
                <w:spacing w:val="10"/>
                <w:rtl/>
              </w:rPr>
              <w:t xml:space="preserve">הבקשה נדחית. הסעיף ברור ומגדיר כי המציע יצרף להצעתו אישור חתום על ידי עורך דין בדבר </w:t>
            </w:r>
            <w:proofErr w:type="spellStart"/>
            <w:r w:rsidRPr="00A7129B">
              <w:rPr>
                <w:spacing w:val="10"/>
                <w:rtl/>
              </w:rPr>
              <w:t>מורשי</w:t>
            </w:r>
            <w:proofErr w:type="spellEnd"/>
            <w:r w:rsidRPr="00A7129B">
              <w:rPr>
                <w:spacing w:val="10"/>
                <w:rtl/>
              </w:rPr>
              <w:t xml:space="preserve"> החתימה המורשים לחייב את המציע</w:t>
            </w:r>
            <w:r w:rsidR="00F61FB4" w:rsidRPr="00A7129B">
              <w:rPr>
                <w:spacing w:val="10"/>
                <w:rtl/>
              </w:rPr>
              <w:t>.</w:t>
            </w:r>
          </w:p>
          <w:p w14:paraId="4A8EF879" w14:textId="6C49D8C9" w:rsidR="0061667F" w:rsidRPr="00A7129B" w:rsidRDefault="0061667F" w:rsidP="0097134A">
            <w:pPr>
              <w:bidi/>
              <w:jc w:val="center"/>
              <w:cnfStyle w:val="000000100000" w:firstRow="0" w:lastRow="0" w:firstColumn="0" w:lastColumn="0" w:oddVBand="0" w:evenVBand="0" w:oddHBand="1" w:evenHBand="0" w:firstRowFirstColumn="0" w:firstRowLastColumn="0" w:lastRowFirstColumn="0" w:lastRowLastColumn="0"/>
              <w:rPr>
                <w:spacing w:val="10"/>
                <w:rtl/>
              </w:rPr>
            </w:pPr>
          </w:p>
        </w:tc>
      </w:tr>
      <w:tr w:rsidR="00A7129B" w:rsidRPr="00A7129B" w14:paraId="3FBBCA65" w14:textId="69DF0841"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AFF19AD" w14:textId="77777777" w:rsidR="0061667F" w:rsidRPr="00A7129B" w:rsidRDefault="0061667F" w:rsidP="0061667F">
            <w:pPr>
              <w:pStyle w:val="a3"/>
              <w:keepNext/>
              <w:keepLines/>
              <w:numPr>
                <w:ilvl w:val="0"/>
                <w:numId w:val="1"/>
              </w:numPr>
              <w:bidi/>
              <w:rPr>
                <w:b w:val="0"/>
                <w:bCs w:val="0"/>
                <w:rtl/>
              </w:rPr>
            </w:pPr>
          </w:p>
        </w:tc>
        <w:tc>
          <w:tcPr>
            <w:tcW w:w="621" w:type="pct"/>
            <w:shd w:val="clear" w:color="auto" w:fill="FFFFFF" w:themeFill="background1"/>
          </w:tcPr>
          <w:p w14:paraId="6B606BE5" w14:textId="220065D9"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4FF7B333" w14:textId="044FF4B3"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12.2</w:t>
            </w:r>
          </w:p>
        </w:tc>
        <w:tc>
          <w:tcPr>
            <w:tcW w:w="375" w:type="pct"/>
            <w:shd w:val="clear" w:color="auto" w:fill="FFFFFF" w:themeFill="background1"/>
          </w:tcPr>
          <w:p w14:paraId="6CA28A76" w14:textId="0A6B39B8"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16</w:t>
            </w:r>
          </w:p>
        </w:tc>
        <w:tc>
          <w:tcPr>
            <w:tcW w:w="1693" w:type="pct"/>
            <w:shd w:val="clear" w:color="auto" w:fill="FFFFFF" w:themeFill="background1"/>
          </w:tcPr>
          <w:p w14:paraId="32A6B007" w14:textId="4E91EE48" w:rsidR="0061667F" w:rsidRPr="00A7129B" w:rsidRDefault="0061667F" w:rsidP="0061667F">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נבקש להחליף את המילים "לשביעות רצונו" במילים "בהתאם לדרישות המכרז". שביעות רצון הינה אמת מידה אמורפית הנתונה לפרשנות רחבה, בעוד שאמת המידה הנדרשת לבחינה היא תנאי המכרז.</w:t>
            </w:r>
          </w:p>
        </w:tc>
        <w:tc>
          <w:tcPr>
            <w:tcW w:w="1463" w:type="pct"/>
            <w:shd w:val="clear" w:color="auto" w:fill="FFFFFF" w:themeFill="background1"/>
            <w:vAlign w:val="center"/>
          </w:tcPr>
          <w:p w14:paraId="2C4C9EB3" w14:textId="4E704ED2" w:rsidR="0061667F" w:rsidRPr="00A7129B" w:rsidRDefault="0097134A" w:rsidP="0061667F">
            <w:pPr>
              <w:keepNext/>
              <w:keepLines/>
              <w:bidi/>
              <w:jc w:val="center"/>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המשרד יפעל בסבירות ומידתיות </w:t>
            </w:r>
            <w:r w:rsidR="0061667F" w:rsidRPr="00A7129B">
              <w:rPr>
                <w:rtl/>
              </w:rPr>
              <w:t>.</w:t>
            </w:r>
          </w:p>
        </w:tc>
      </w:tr>
      <w:tr w:rsidR="00A7129B" w:rsidRPr="00A7129B" w14:paraId="29354ABC"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5FAE189" w14:textId="77777777" w:rsidR="0061667F" w:rsidRPr="00A7129B" w:rsidRDefault="0061667F" w:rsidP="0061667F">
            <w:pPr>
              <w:pStyle w:val="a3"/>
              <w:keepNext/>
              <w:keepLines/>
              <w:numPr>
                <w:ilvl w:val="0"/>
                <w:numId w:val="1"/>
              </w:numPr>
              <w:bidi/>
              <w:rPr>
                <w:b w:val="0"/>
                <w:bCs w:val="0"/>
                <w:rtl/>
              </w:rPr>
            </w:pPr>
          </w:p>
        </w:tc>
        <w:tc>
          <w:tcPr>
            <w:tcW w:w="621" w:type="pct"/>
            <w:shd w:val="clear" w:color="auto" w:fill="FFFFFF" w:themeFill="background1"/>
          </w:tcPr>
          <w:p w14:paraId="74AB2127" w14:textId="4F6F20F7"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4D86D1A4" w14:textId="75507147"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15.1.4</w:t>
            </w:r>
          </w:p>
        </w:tc>
        <w:tc>
          <w:tcPr>
            <w:tcW w:w="375" w:type="pct"/>
            <w:shd w:val="clear" w:color="auto" w:fill="FFFFFF" w:themeFill="background1"/>
          </w:tcPr>
          <w:p w14:paraId="48255B8A" w14:textId="2A16B0EC"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20</w:t>
            </w:r>
          </w:p>
        </w:tc>
        <w:tc>
          <w:tcPr>
            <w:tcW w:w="1693" w:type="pct"/>
            <w:shd w:val="clear" w:color="auto" w:fill="FFFFFF" w:themeFill="background1"/>
          </w:tcPr>
          <w:p w14:paraId="438E1896" w14:textId="77777777" w:rsidR="0061667F" w:rsidRPr="00A7129B" w:rsidRDefault="0061667F" w:rsidP="0061667F">
            <w:pPr>
              <w:bidi/>
              <w:spacing w:line="360" w:lineRule="auto"/>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נבקש למחוק את הקביעה לפיה החלטה בנושא מניעת עיון בהצעה תתקבל על ידי ועדת המכרזים של המזמין. הגדרת "סוד מסחרי" הינה הגדרה שבחוק, ואינה הגדרה הנקבעת עפ"י שיקול דעתו המקצועית של עורך המכרז. בנוסף, חשיפה של מסמך שסווג כחסוי על-ידי המציע תיתכן רק במקרה שהדבר נדרש על מנת לעמוד בתקנות של חוק חובת המכרזים או על-פי דין ולא לפי שיקול דעתה של ועדת המכרזים של המזמין.</w:t>
            </w:r>
          </w:p>
          <w:p w14:paraId="5C35AA9A" w14:textId="77777777" w:rsidR="0061667F" w:rsidRPr="00A7129B" w:rsidRDefault="0061667F" w:rsidP="0061667F">
            <w:pPr>
              <w:bidi/>
              <w:cnfStyle w:val="000000100000" w:firstRow="0" w:lastRow="0" w:firstColumn="0" w:lastColumn="0" w:oddVBand="0" w:evenVBand="0" w:oddHBand="1" w:evenHBand="0" w:firstRowFirstColumn="0" w:firstRowLastColumn="0" w:lastRowFirstColumn="0" w:lastRowLastColumn="0"/>
              <w:rPr>
                <w:rtl/>
              </w:rPr>
            </w:pPr>
          </w:p>
        </w:tc>
        <w:tc>
          <w:tcPr>
            <w:tcW w:w="1463" w:type="pct"/>
            <w:shd w:val="clear" w:color="auto" w:fill="FFFFFF" w:themeFill="background1"/>
            <w:vAlign w:val="center"/>
          </w:tcPr>
          <w:p w14:paraId="11DEBE40" w14:textId="27ABE27C" w:rsidR="0061667F" w:rsidRPr="00A7129B" w:rsidRDefault="0061667F" w:rsidP="00F61FB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r w:rsidR="0097134A" w:rsidRPr="00A7129B">
              <w:rPr>
                <w:rtl/>
              </w:rPr>
              <w:t xml:space="preserve">המשרד יפעל בהתאם להוראות המכרז ועל פי דין. </w:t>
            </w:r>
          </w:p>
        </w:tc>
      </w:tr>
      <w:tr w:rsidR="00A7129B" w:rsidRPr="00A7129B" w14:paraId="1D58C3DA"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C80CB96"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740F29A8" w14:textId="3D521DF1"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0A559EFB" w14:textId="12536C2A"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15.3</w:t>
            </w:r>
          </w:p>
        </w:tc>
        <w:tc>
          <w:tcPr>
            <w:tcW w:w="375" w:type="pct"/>
            <w:shd w:val="clear" w:color="auto" w:fill="FFFFFF" w:themeFill="background1"/>
          </w:tcPr>
          <w:p w14:paraId="11C0AA73" w14:textId="256930EB"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20</w:t>
            </w:r>
          </w:p>
        </w:tc>
        <w:tc>
          <w:tcPr>
            <w:tcW w:w="1693" w:type="pct"/>
            <w:shd w:val="clear" w:color="auto" w:fill="FFFFFF" w:themeFill="background1"/>
          </w:tcPr>
          <w:p w14:paraId="2757B826" w14:textId="4F8680E9" w:rsidR="0061667F" w:rsidRPr="00A7129B" w:rsidRDefault="0061667F" w:rsidP="0061667F">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 xml:space="preserve">נבקש להבהיר, כי בכל מקום בו מצוין "מורשה חתימה" הכוונה היא מורשה חתימה מטעם הספק לעניין מכרז זה בלבד. לעיתים </w:t>
            </w:r>
            <w:proofErr w:type="spellStart"/>
            <w:r w:rsidRPr="00A7129B">
              <w:rPr>
                <w:spacing w:val="10"/>
                <w:rtl/>
              </w:rPr>
              <w:t>מורשי</w:t>
            </w:r>
            <w:proofErr w:type="spellEnd"/>
            <w:r w:rsidRPr="00A7129B">
              <w:rPr>
                <w:spacing w:val="10"/>
                <w:rtl/>
              </w:rPr>
              <w:t xml:space="preserve"> החתימה מוסמכים לחתום ולחייב את החברה לכל דבר ועניין בנוגע להסכמים, מכרזים, והגשת הצעות, אך לא לכל דבר ועניין.</w:t>
            </w:r>
          </w:p>
        </w:tc>
        <w:tc>
          <w:tcPr>
            <w:tcW w:w="1463" w:type="pct"/>
            <w:shd w:val="clear" w:color="auto" w:fill="FFFFFF" w:themeFill="background1"/>
            <w:vAlign w:val="center"/>
          </w:tcPr>
          <w:p w14:paraId="6B405063" w14:textId="1357A79A" w:rsidR="0061667F" w:rsidRPr="00A7129B" w:rsidRDefault="0061667F" w:rsidP="00F61FB4">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ראה תשובה לשאלה 5</w:t>
            </w:r>
          </w:p>
        </w:tc>
      </w:tr>
      <w:tr w:rsidR="00A7129B" w:rsidRPr="00A7129B" w14:paraId="53F75AFC" w14:textId="77777777" w:rsidTr="00F77E47">
        <w:trPr>
          <w:cnfStyle w:val="000000100000" w:firstRow="0" w:lastRow="0" w:firstColumn="0" w:lastColumn="0" w:oddVBand="0" w:evenVBand="0" w:oddHBand="1" w:evenHBand="0" w:firstRowFirstColumn="0" w:firstRowLastColumn="0" w:lastRowFirstColumn="0" w:lastRowLastColumn="0"/>
          <w:trHeight w:val="346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15E4C99"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49AD7195" w14:textId="377A2D52"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64EE8601" w14:textId="65296B18"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18</w:t>
            </w:r>
          </w:p>
        </w:tc>
        <w:tc>
          <w:tcPr>
            <w:tcW w:w="375" w:type="pct"/>
            <w:shd w:val="clear" w:color="auto" w:fill="FFFFFF" w:themeFill="background1"/>
          </w:tcPr>
          <w:p w14:paraId="2D97C309" w14:textId="00FE5C6D"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21</w:t>
            </w:r>
          </w:p>
        </w:tc>
        <w:tc>
          <w:tcPr>
            <w:tcW w:w="1693" w:type="pct"/>
            <w:shd w:val="clear" w:color="auto" w:fill="FFFFFF" w:themeFill="background1"/>
            <w:vAlign w:val="center"/>
          </w:tcPr>
          <w:p w14:paraId="392C79DF" w14:textId="77777777" w:rsidR="0061667F" w:rsidRPr="00A7129B" w:rsidRDefault="0061667F" w:rsidP="0061667F">
            <w:pPr>
              <w:bidi/>
              <w:spacing w:line="360" w:lineRule="auto"/>
              <w:cnfStyle w:val="000000100000" w:firstRow="0" w:lastRow="0" w:firstColumn="0" w:lastColumn="0" w:oddVBand="0" w:evenVBand="0" w:oddHBand="1" w:evenHBand="0" w:firstRowFirstColumn="0" w:firstRowLastColumn="0" w:lastRowFirstColumn="0" w:lastRowLastColumn="0"/>
              <w:rPr>
                <w:spacing w:val="10"/>
                <w:u w:val="single"/>
                <w:rtl/>
              </w:rPr>
            </w:pPr>
            <w:r w:rsidRPr="00A7129B">
              <w:rPr>
                <w:spacing w:val="10"/>
                <w:u w:val="single"/>
                <w:rtl/>
              </w:rPr>
              <w:t>סודיות</w:t>
            </w:r>
          </w:p>
          <w:p w14:paraId="3221EE9C" w14:textId="7A4C234C" w:rsidR="0061667F" w:rsidRPr="00A7129B" w:rsidRDefault="0061667F" w:rsidP="0061667F">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יש </w:t>
            </w:r>
            <w:proofErr w:type="spellStart"/>
            <w:r w:rsidRPr="00A7129B">
              <w:rPr>
                <w:spacing w:val="10"/>
                <w:rtl/>
              </w:rPr>
              <w:t>להחריג</w:t>
            </w:r>
            <w:proofErr w:type="spellEnd"/>
            <w:r w:rsidRPr="00A7129B">
              <w:rPr>
                <w:spacing w:val="10"/>
                <w:rtl/>
              </w:rPr>
              <w:t xml:space="preserve"> מהגדרת המידע עליו חלה חובת הסודיות, כל מידע: (א) שהיה מצוי בחזקתו של המציע קודם לגילוי ע"י המשרד ללא הפרת חובת שמירת סודיות; (ב) שפותח באופן עצמאי ע"י המציע או מי מטעמו, ללא הסתמכות על מידע סודי של המשרד; (ג) שנמסר למציע על ידי צד ג' ללא הפרת חובת סודיות; (ד) שיוצר על ידי המציע או מי מטעמו במסגרת השירותים ואשר הינו גנרי או כללי, לרבות ידע מקצועי, שיטות עבודה, מתודולוגיה, </w:t>
            </w:r>
            <w:r w:rsidRPr="00A7129B">
              <w:rPr>
                <w:spacing w:val="10"/>
              </w:rPr>
              <w:t>know-how</w:t>
            </w:r>
            <w:r w:rsidRPr="00A7129B">
              <w:rPr>
                <w:spacing w:val="10"/>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המציע; ו - (ו) אשר גילויו נדרש עפ"י דין.</w:t>
            </w:r>
          </w:p>
        </w:tc>
        <w:tc>
          <w:tcPr>
            <w:tcW w:w="1463" w:type="pct"/>
            <w:shd w:val="clear" w:color="auto" w:fill="FFFFFF" w:themeFill="background1"/>
            <w:vAlign w:val="center"/>
          </w:tcPr>
          <w:p w14:paraId="5ACBB54E" w14:textId="0AB64EAF" w:rsidR="0061667F" w:rsidRPr="00A7129B" w:rsidRDefault="00F61FB4" w:rsidP="00F61FB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לא מקובל. </w:t>
            </w:r>
            <w:r w:rsidR="0097134A" w:rsidRPr="00A7129B">
              <w:rPr>
                <w:rtl/>
              </w:rPr>
              <w:t xml:space="preserve">הבקשה נדחית. </w:t>
            </w:r>
          </w:p>
        </w:tc>
      </w:tr>
      <w:tr w:rsidR="00A7129B" w:rsidRPr="00A7129B" w14:paraId="14CE0B7A"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36A53BB"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311B1323" w14:textId="55F30442"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57294C4B" w14:textId="66F7364F"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18.5</w:t>
            </w:r>
          </w:p>
        </w:tc>
        <w:tc>
          <w:tcPr>
            <w:tcW w:w="375" w:type="pct"/>
            <w:shd w:val="clear" w:color="auto" w:fill="FFFFFF" w:themeFill="background1"/>
          </w:tcPr>
          <w:p w14:paraId="6660BF12" w14:textId="34EB68D7"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21</w:t>
            </w:r>
          </w:p>
        </w:tc>
        <w:tc>
          <w:tcPr>
            <w:tcW w:w="1693" w:type="pct"/>
            <w:shd w:val="clear" w:color="auto" w:fill="FFFFFF" w:themeFill="background1"/>
          </w:tcPr>
          <w:p w14:paraId="288F0FF9" w14:textId="760E1ED8" w:rsidR="0061667F" w:rsidRPr="00A7129B" w:rsidRDefault="0061667F" w:rsidP="0061667F">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בסעיף קיים כפל פיצוי. אין הצדקה כי במקרה של הפרת הסעיף תחולט הערבות הב</w:t>
            </w:r>
            <w:ins w:id="0" w:author="Merav Asraf (Rashi)" w:date="2024-03-10T11:05:00Z">
              <w:r w:rsidR="00F61FB4" w:rsidRPr="00A7129B">
                <w:rPr>
                  <w:spacing w:val="10"/>
                  <w:rtl/>
                </w:rPr>
                <w:t>נ</w:t>
              </w:r>
            </w:ins>
            <w:r w:rsidRPr="00A7129B">
              <w:rPr>
                <w:spacing w:val="10"/>
                <w:rtl/>
              </w:rPr>
              <w:t>קאית ובנוסף ייתבע המזמין.</w:t>
            </w:r>
          </w:p>
        </w:tc>
        <w:tc>
          <w:tcPr>
            <w:tcW w:w="1463" w:type="pct"/>
            <w:shd w:val="clear" w:color="auto" w:fill="FFFFFF" w:themeFill="background1"/>
            <w:vAlign w:val="center"/>
          </w:tcPr>
          <w:p w14:paraId="136495A8" w14:textId="0B6FE011" w:rsidR="0061667F" w:rsidRPr="00A7129B" w:rsidRDefault="0097134A" w:rsidP="0061667F">
            <w:pPr>
              <w:keepNext/>
              <w:keepLines/>
              <w:bidi/>
              <w:jc w:val="center"/>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הבקשה נדחית. המשרד יפעל בסבירות ומידתיות</w:t>
            </w:r>
            <w:r w:rsidR="0061667F" w:rsidRPr="00A7129B">
              <w:rPr>
                <w:rtl/>
              </w:rPr>
              <w:t>.</w:t>
            </w:r>
          </w:p>
        </w:tc>
      </w:tr>
      <w:tr w:rsidR="00A7129B" w:rsidRPr="00A7129B" w14:paraId="4154CA4B"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F9AF8B3"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3743B967" w14:textId="191248DA"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11EEBBE9" w14:textId="6D818B77"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18.6</w:t>
            </w:r>
          </w:p>
        </w:tc>
        <w:tc>
          <w:tcPr>
            <w:tcW w:w="375" w:type="pct"/>
            <w:shd w:val="clear" w:color="auto" w:fill="FFFFFF" w:themeFill="background1"/>
          </w:tcPr>
          <w:p w14:paraId="0EAB94EB" w14:textId="1DD03DE2"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22</w:t>
            </w:r>
          </w:p>
        </w:tc>
        <w:tc>
          <w:tcPr>
            <w:tcW w:w="1693" w:type="pct"/>
            <w:shd w:val="clear" w:color="auto" w:fill="FFFFFF" w:themeFill="background1"/>
          </w:tcPr>
          <w:p w14:paraId="677CA27B" w14:textId="58E2BF12" w:rsidR="0061667F" w:rsidRPr="00A7129B" w:rsidRDefault="0061667F" w:rsidP="0061667F">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נבקש להבהיר כי ההתחייבות למניעת ניגוד עניינים חלה על עובדי המציע ולא על המציע עצמו (שאחרת בניגוד למקרה של מידור עובדי המציע, התחייבות כזו מצד המציע עצמו עשויה אף להיחשב הסדר כובל)</w:t>
            </w:r>
            <w:r w:rsidRPr="00A7129B">
              <w:rPr>
                <w:spacing w:val="10"/>
              </w:rPr>
              <w:t>;</w:t>
            </w:r>
            <w:r w:rsidRPr="00A7129B">
              <w:rPr>
                <w:spacing w:val="10"/>
                <w:rtl/>
              </w:rPr>
              <w:t xml:space="preserve"> לחילופין, יש להבהיר כי שירותים שנותן המציע או כל גוף קשור בו, מסוג השירותים הניתנים לפי מכרז זה, לכל צד שלישי, אינם בבחינת ניגוד עניינים, ובלבד שאין שימוש בחומר סודי של המשרד</w:t>
            </w:r>
          </w:p>
        </w:tc>
        <w:tc>
          <w:tcPr>
            <w:tcW w:w="1463" w:type="pct"/>
            <w:shd w:val="clear" w:color="auto" w:fill="FFFFFF" w:themeFill="background1"/>
            <w:vAlign w:val="center"/>
          </w:tcPr>
          <w:p w14:paraId="337241D8" w14:textId="1A394F50" w:rsidR="0061667F" w:rsidRPr="00A7129B" w:rsidRDefault="006D359E" w:rsidP="00F61FB4">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הבקשה נדחית </w:t>
            </w:r>
          </w:p>
        </w:tc>
      </w:tr>
      <w:tr w:rsidR="00A7129B" w:rsidRPr="00A7129B" w14:paraId="15F51FC2"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CE17C61"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216D8CFA" w14:textId="0DC909AE"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מסמכי המכרז</w:t>
            </w:r>
          </w:p>
        </w:tc>
        <w:tc>
          <w:tcPr>
            <w:tcW w:w="522" w:type="pct"/>
            <w:shd w:val="clear" w:color="auto" w:fill="FFFFFF" w:themeFill="background1"/>
          </w:tcPr>
          <w:p w14:paraId="037351B2" w14:textId="74852084"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23.2-23.7</w:t>
            </w:r>
          </w:p>
        </w:tc>
        <w:tc>
          <w:tcPr>
            <w:tcW w:w="375" w:type="pct"/>
            <w:shd w:val="clear" w:color="auto" w:fill="FFFFFF" w:themeFill="background1"/>
          </w:tcPr>
          <w:p w14:paraId="7A11DBAD" w14:textId="323D4CA8"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24</w:t>
            </w:r>
          </w:p>
        </w:tc>
        <w:tc>
          <w:tcPr>
            <w:tcW w:w="1693" w:type="pct"/>
            <w:shd w:val="clear" w:color="auto" w:fill="FFFFFF" w:themeFill="background1"/>
          </w:tcPr>
          <w:p w14:paraId="1A256DA8" w14:textId="74B2A7AA" w:rsidR="0061667F" w:rsidRPr="00A7129B" w:rsidRDefault="0061667F" w:rsidP="0061667F">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 xml:space="preserve">נבקש כי טרם יצומצם או יורחב היקף ההתקשרות תינתן למציע הודעה מוקדמת על מנת לאפשר היערכות בהתאם. </w:t>
            </w:r>
          </w:p>
        </w:tc>
        <w:tc>
          <w:tcPr>
            <w:tcW w:w="1463" w:type="pct"/>
            <w:shd w:val="clear" w:color="auto" w:fill="FFFFFF" w:themeFill="background1"/>
            <w:vAlign w:val="center"/>
          </w:tcPr>
          <w:p w14:paraId="28EC8D4A" w14:textId="43AC4C23" w:rsidR="0061667F" w:rsidRPr="00A7129B" w:rsidRDefault="0061667F" w:rsidP="0061667F">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הבקשה נדחית. </w:t>
            </w:r>
            <w:r w:rsidR="008A6045" w:rsidRPr="00A7129B">
              <w:rPr>
                <w:rtl/>
              </w:rPr>
              <w:t xml:space="preserve">המשרד יפעל בסבירות ומידתיות </w:t>
            </w:r>
            <w:r w:rsidRPr="00A7129B">
              <w:rPr>
                <w:rtl/>
              </w:rPr>
              <w:t>ובהתאם לכללי מנהל תקין.</w:t>
            </w:r>
          </w:p>
        </w:tc>
      </w:tr>
      <w:tr w:rsidR="00A7129B" w:rsidRPr="00A7129B" w14:paraId="167863BB"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0FFC2C8"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6EE01FFC" w14:textId="04D70E69"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2AC9B813" w14:textId="49508A1E"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54</w:t>
            </w:r>
          </w:p>
        </w:tc>
        <w:tc>
          <w:tcPr>
            <w:tcW w:w="375" w:type="pct"/>
            <w:shd w:val="clear" w:color="auto" w:fill="FFFFFF" w:themeFill="background1"/>
          </w:tcPr>
          <w:p w14:paraId="17A785B9" w14:textId="31CF6EAD"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3.5</w:t>
            </w:r>
          </w:p>
        </w:tc>
        <w:tc>
          <w:tcPr>
            <w:tcW w:w="1693" w:type="pct"/>
            <w:shd w:val="clear" w:color="auto" w:fill="FFFFFF" w:themeFill="background1"/>
          </w:tcPr>
          <w:p w14:paraId="10C1D55D" w14:textId="7DD5AB26" w:rsidR="0061667F" w:rsidRPr="00A7129B" w:rsidRDefault="0061667F" w:rsidP="0061667F">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נבקש להוסיף את המודגש: "להודיע למשרד מיד </w:t>
            </w:r>
            <w:r w:rsidRPr="00A7129B">
              <w:rPr>
                <w:b/>
                <w:bCs/>
                <w:spacing w:val="10"/>
                <w:rtl/>
              </w:rPr>
              <w:t>עם היוודע לו</w:t>
            </w:r>
            <w:r w:rsidRPr="00A7129B">
              <w:rPr>
                <w:spacing w:val="10"/>
                <w:rtl/>
              </w:rPr>
              <w:t>"</w:t>
            </w:r>
          </w:p>
        </w:tc>
        <w:tc>
          <w:tcPr>
            <w:tcW w:w="1463" w:type="pct"/>
            <w:shd w:val="clear" w:color="auto" w:fill="FFFFFF" w:themeFill="background1"/>
            <w:vAlign w:val="center"/>
          </w:tcPr>
          <w:p w14:paraId="77230B60" w14:textId="74AAD998" w:rsidR="0061667F" w:rsidRPr="00A7129B" w:rsidRDefault="0061667F" w:rsidP="00F61FB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r w:rsidR="00EC539E" w:rsidRPr="00A7129B">
              <w:rPr>
                <w:rtl/>
              </w:rPr>
              <w:t xml:space="preserve"> המשרד יפעל בסבירות ומידתיות</w:t>
            </w:r>
            <w:r w:rsidRPr="00A7129B">
              <w:rPr>
                <w:rtl/>
              </w:rPr>
              <w:t>.</w:t>
            </w:r>
          </w:p>
        </w:tc>
      </w:tr>
      <w:tr w:rsidR="00A7129B" w:rsidRPr="00A7129B" w14:paraId="0A80BF8E"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396A82B"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65BE4C0A" w14:textId="0913DBE0"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29B13F59" w14:textId="59E6D8A5"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55</w:t>
            </w:r>
          </w:p>
        </w:tc>
        <w:tc>
          <w:tcPr>
            <w:tcW w:w="375" w:type="pct"/>
            <w:shd w:val="clear" w:color="auto" w:fill="FFFFFF" w:themeFill="background1"/>
          </w:tcPr>
          <w:p w14:paraId="0FD808D6" w14:textId="08121B98" w:rsidR="0061667F" w:rsidRPr="00A7129B" w:rsidRDefault="0061667F" w:rsidP="0061667F">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3.10</w:t>
            </w:r>
          </w:p>
        </w:tc>
        <w:tc>
          <w:tcPr>
            <w:tcW w:w="1693" w:type="pct"/>
            <w:shd w:val="clear" w:color="auto" w:fill="FFFFFF" w:themeFill="background1"/>
          </w:tcPr>
          <w:p w14:paraId="6DD7A280" w14:textId="39B94E0B" w:rsidR="0061667F" w:rsidRPr="00A7129B" w:rsidRDefault="0061667F" w:rsidP="0061667F">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נבקש להחליף את המילים "ברמה הגבוהה ביותר" במילים "ברמה הנדרשת לפי מכרז זה"</w:t>
            </w:r>
          </w:p>
        </w:tc>
        <w:tc>
          <w:tcPr>
            <w:tcW w:w="1463" w:type="pct"/>
            <w:shd w:val="clear" w:color="auto" w:fill="FFFFFF" w:themeFill="background1"/>
            <w:vAlign w:val="center"/>
          </w:tcPr>
          <w:p w14:paraId="04820183" w14:textId="235D9A9A" w:rsidR="0061667F" w:rsidRPr="00A7129B" w:rsidRDefault="00EC539E" w:rsidP="00F61FB4">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הבקשה נדחית.  המשרד יפעל בסבירות ומידתיות</w:t>
            </w:r>
            <w:r w:rsidR="0061667F" w:rsidRPr="00A7129B">
              <w:rPr>
                <w:rtl/>
              </w:rPr>
              <w:t>.</w:t>
            </w:r>
          </w:p>
        </w:tc>
      </w:tr>
      <w:tr w:rsidR="00A7129B" w:rsidRPr="00A7129B" w14:paraId="3ABFFCEE"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8417093" w14:textId="77777777" w:rsidR="0061667F" w:rsidRPr="00A7129B" w:rsidRDefault="0061667F" w:rsidP="0061667F">
            <w:pPr>
              <w:pStyle w:val="a3"/>
              <w:keepNext/>
              <w:keepLines/>
              <w:numPr>
                <w:ilvl w:val="0"/>
                <w:numId w:val="1"/>
              </w:numPr>
              <w:bidi/>
              <w:jc w:val="center"/>
              <w:rPr>
                <w:b w:val="0"/>
                <w:bCs w:val="0"/>
                <w:rtl/>
              </w:rPr>
            </w:pPr>
          </w:p>
        </w:tc>
        <w:tc>
          <w:tcPr>
            <w:tcW w:w="621" w:type="pct"/>
            <w:shd w:val="clear" w:color="auto" w:fill="FFFFFF" w:themeFill="background1"/>
          </w:tcPr>
          <w:p w14:paraId="51885D8A" w14:textId="14F3BBD7"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06C1F400" w14:textId="6579D14A"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55</w:t>
            </w:r>
          </w:p>
        </w:tc>
        <w:tc>
          <w:tcPr>
            <w:tcW w:w="375" w:type="pct"/>
            <w:shd w:val="clear" w:color="auto" w:fill="FFFFFF" w:themeFill="background1"/>
          </w:tcPr>
          <w:p w14:paraId="59BA55FA" w14:textId="0D5EE7D7" w:rsidR="0061667F" w:rsidRPr="00A7129B" w:rsidRDefault="0061667F" w:rsidP="0061667F">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4.2</w:t>
            </w:r>
          </w:p>
        </w:tc>
        <w:tc>
          <w:tcPr>
            <w:tcW w:w="1693" w:type="pct"/>
            <w:shd w:val="clear" w:color="auto" w:fill="FFFFFF" w:themeFill="background1"/>
          </w:tcPr>
          <w:p w14:paraId="5C813794" w14:textId="0CF0E26C" w:rsidR="0061667F" w:rsidRPr="00A7129B" w:rsidRDefault="0061667F" w:rsidP="0061667F">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נבקש לאפשר לנותן השירותים לסרב להארכת ההתקשרות. כמו כן, נבקש לאפשר לנותן השירותים זכות הדדית להארכת ההתקשרות. </w:t>
            </w:r>
          </w:p>
        </w:tc>
        <w:tc>
          <w:tcPr>
            <w:tcW w:w="1463" w:type="pct"/>
            <w:shd w:val="clear" w:color="auto" w:fill="FFFFFF" w:themeFill="background1"/>
            <w:vAlign w:val="center"/>
          </w:tcPr>
          <w:p w14:paraId="643E07D9" w14:textId="03BE0C73" w:rsidR="0061667F" w:rsidRPr="00A7129B" w:rsidRDefault="0061667F" w:rsidP="00F61FB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r w:rsidR="00EC539E" w:rsidRPr="00A7129B">
              <w:rPr>
                <w:rtl/>
              </w:rPr>
              <w:t xml:space="preserve"> המשרד יפעל בסבירות ומידתיות.</w:t>
            </w:r>
          </w:p>
        </w:tc>
      </w:tr>
      <w:tr w:rsidR="00A7129B" w:rsidRPr="00A7129B" w14:paraId="64C11173"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256FBEB"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0E0B4ED3" w14:textId="27EE1861"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21043DB2" w14:textId="742A19A7"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5.6</w:t>
            </w:r>
          </w:p>
        </w:tc>
        <w:tc>
          <w:tcPr>
            <w:tcW w:w="375" w:type="pct"/>
            <w:shd w:val="clear" w:color="auto" w:fill="FFFFFF" w:themeFill="background1"/>
          </w:tcPr>
          <w:p w14:paraId="3ABF97FA" w14:textId="0E270266"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56</w:t>
            </w:r>
          </w:p>
        </w:tc>
        <w:tc>
          <w:tcPr>
            <w:tcW w:w="1693" w:type="pct"/>
            <w:shd w:val="clear" w:color="auto" w:fill="FFFFFF" w:themeFill="background1"/>
          </w:tcPr>
          <w:p w14:paraId="63362224" w14:textId="0993B7BC" w:rsidR="00433330" w:rsidRPr="00A7129B" w:rsidRDefault="00433330" w:rsidP="00433330">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 xml:space="preserve">נבקש להבהיר את משמעות הביטוי "לא ישנה באופן משמעותי את האופי או העלות הכלכלית". באילו היקפים מדובר? יש בסעיף לקיחת סיכון אשר נותן השירותים לא יכול להעריך.  </w:t>
            </w:r>
          </w:p>
        </w:tc>
        <w:tc>
          <w:tcPr>
            <w:tcW w:w="1463" w:type="pct"/>
            <w:shd w:val="clear" w:color="auto" w:fill="FFFFFF" w:themeFill="background1"/>
            <w:vAlign w:val="center"/>
          </w:tcPr>
          <w:p w14:paraId="2EC8B47E" w14:textId="432AD603" w:rsidR="00433330" w:rsidRPr="00A7129B" w:rsidRDefault="00B871FD" w:rsidP="00F61FB4">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יובהר שמדובר בסעיף המעניק זכות למשרד, וככל שנדרש לכך המשרד יפעל אל מול המציע ו/או הזוכה. </w:t>
            </w:r>
          </w:p>
        </w:tc>
      </w:tr>
      <w:tr w:rsidR="00A7129B" w:rsidRPr="00A7129B" w14:paraId="422B7660"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DC75426"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42F41ACF" w14:textId="02FC4F03"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2B184823" w14:textId="246FE3E8"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56</w:t>
            </w:r>
          </w:p>
        </w:tc>
        <w:tc>
          <w:tcPr>
            <w:tcW w:w="375" w:type="pct"/>
            <w:shd w:val="clear" w:color="auto" w:fill="FFFFFF" w:themeFill="background1"/>
          </w:tcPr>
          <w:p w14:paraId="5D942009" w14:textId="73870F80"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5.7</w:t>
            </w:r>
          </w:p>
        </w:tc>
        <w:tc>
          <w:tcPr>
            <w:tcW w:w="1693" w:type="pct"/>
            <w:shd w:val="clear" w:color="auto" w:fill="FFFFFF" w:themeFill="background1"/>
          </w:tcPr>
          <w:p w14:paraId="169DD163" w14:textId="1F6A98A3" w:rsidR="00433330" w:rsidRPr="00A7129B" w:rsidRDefault="00433330" w:rsidP="00433330">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נבקש למחוק את המשפט: "משרד לא יפצה את נותן השירותים בדרך כלשהי בגין הפסדים או נזקים העשויים להיגרם לו אם סירב המשרד לקבל שירותים מחבר צוות כלשהו". </w:t>
            </w:r>
          </w:p>
        </w:tc>
        <w:tc>
          <w:tcPr>
            <w:tcW w:w="1463" w:type="pct"/>
            <w:shd w:val="clear" w:color="auto" w:fill="FFFFFF" w:themeFill="background1"/>
            <w:vAlign w:val="center"/>
          </w:tcPr>
          <w:p w14:paraId="3F768DD2" w14:textId="4F71D7A5" w:rsidR="00433330" w:rsidRPr="00A7129B" w:rsidRDefault="00433330" w:rsidP="00F61FB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הבקשה נדחית. אין שינוי במסמכי המכרז.</w:t>
            </w:r>
          </w:p>
        </w:tc>
      </w:tr>
      <w:tr w:rsidR="00A7129B" w:rsidRPr="00A7129B" w14:paraId="49C5762E"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869067C"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102A9313" w14:textId="576E77DC"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0B72226E" w14:textId="43F91A2C"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58</w:t>
            </w:r>
          </w:p>
        </w:tc>
        <w:tc>
          <w:tcPr>
            <w:tcW w:w="375" w:type="pct"/>
            <w:shd w:val="clear" w:color="auto" w:fill="FFFFFF" w:themeFill="background1"/>
          </w:tcPr>
          <w:p w14:paraId="349F9979" w14:textId="466DEF5D"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10</w:t>
            </w:r>
          </w:p>
        </w:tc>
        <w:tc>
          <w:tcPr>
            <w:tcW w:w="1693" w:type="pct"/>
            <w:shd w:val="clear" w:color="auto" w:fill="FFFFFF" w:themeFill="background1"/>
          </w:tcPr>
          <w:p w14:paraId="69CF83AE" w14:textId="02849369" w:rsidR="00433330" w:rsidRPr="00A7129B" w:rsidRDefault="00433330" w:rsidP="00433330">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נבקש להבהיר כי ההתחייבות למניעת ניגוד עניינים חלה על עובדי נותן השירותים ולא על נותן השירותים עצמו (שאחרת בניגוד למקרה של מידור עובדי נותן השירותים, התחייבות כזו מצד נותן השירותים עצמו עשויה אף להיחשב הסדר כובל)</w:t>
            </w:r>
            <w:r w:rsidRPr="00A7129B">
              <w:rPr>
                <w:spacing w:val="10"/>
              </w:rPr>
              <w:t>;</w:t>
            </w:r>
            <w:r w:rsidRPr="00A7129B">
              <w:rPr>
                <w:spacing w:val="10"/>
                <w:rtl/>
              </w:rPr>
              <w:t xml:space="preserve"> לחילופין, יש להבהיר כי שירותים שנותן נותן השירותים או כל גוף קשור בו, מסוג השירותים הניתנים לפי מכרז זה, לכל צד שלישי, אינם בבחינת ניגוד עניינים, ובלבד שאין שימוש בחומר סודי של המשרד</w:t>
            </w:r>
          </w:p>
        </w:tc>
        <w:tc>
          <w:tcPr>
            <w:tcW w:w="1463" w:type="pct"/>
            <w:shd w:val="clear" w:color="auto" w:fill="FFFFFF" w:themeFill="background1"/>
            <w:vAlign w:val="center"/>
          </w:tcPr>
          <w:p w14:paraId="58FBAA69" w14:textId="3F938FFD" w:rsidR="00433330" w:rsidRPr="00A7129B" w:rsidRDefault="00433330" w:rsidP="00F61FB4">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ראה תשובה לשאלה 11</w:t>
            </w:r>
          </w:p>
        </w:tc>
      </w:tr>
      <w:tr w:rsidR="00A7129B" w:rsidRPr="00A7129B" w14:paraId="5FB929AA"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0D61AEA"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40D35CEC" w14:textId="3317E7B4"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38821225" w14:textId="3720C5F3"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11.1</w:t>
            </w:r>
          </w:p>
        </w:tc>
        <w:tc>
          <w:tcPr>
            <w:tcW w:w="375" w:type="pct"/>
            <w:shd w:val="clear" w:color="auto" w:fill="FFFFFF" w:themeFill="background1"/>
          </w:tcPr>
          <w:p w14:paraId="70FEE40A" w14:textId="7F56D8C9"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59</w:t>
            </w:r>
          </w:p>
        </w:tc>
        <w:tc>
          <w:tcPr>
            <w:tcW w:w="1693" w:type="pct"/>
            <w:shd w:val="clear" w:color="auto" w:fill="FFFFFF" w:themeFill="background1"/>
          </w:tcPr>
          <w:p w14:paraId="7D7F4239" w14:textId="41C78B3C" w:rsidR="00433330" w:rsidRPr="00A7129B" w:rsidRDefault="00433330" w:rsidP="00433330">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נבקש להבהיר כי ביצוע הפיקוח והבקרה יבוצעו בתיאום מראש עם נותן השירותים. כמו כן נבקש כי עלויות הפיקוח והבקרה יושתו על המשרד ולא על נותן השירותים.</w:t>
            </w:r>
          </w:p>
        </w:tc>
        <w:tc>
          <w:tcPr>
            <w:tcW w:w="1463" w:type="pct"/>
            <w:shd w:val="clear" w:color="auto" w:fill="FFFFFF" w:themeFill="background1"/>
            <w:vAlign w:val="center"/>
          </w:tcPr>
          <w:p w14:paraId="161C88CF" w14:textId="67483034" w:rsidR="00433330" w:rsidRPr="00A7129B" w:rsidRDefault="00433330" w:rsidP="00F61FB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הבקשה נדחית.</w:t>
            </w:r>
          </w:p>
        </w:tc>
      </w:tr>
      <w:tr w:rsidR="00A7129B" w:rsidRPr="00A7129B" w14:paraId="16799B9C" w14:textId="77777777" w:rsidTr="00F77E47">
        <w:trPr>
          <w:trHeight w:val="252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D804F00"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1E639096" w14:textId="1F354C26"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02228B38" w14:textId="5AB70EFE"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11.6-11.9</w:t>
            </w:r>
          </w:p>
        </w:tc>
        <w:tc>
          <w:tcPr>
            <w:tcW w:w="375" w:type="pct"/>
            <w:shd w:val="clear" w:color="auto" w:fill="FFFFFF" w:themeFill="background1"/>
          </w:tcPr>
          <w:p w14:paraId="02439E04" w14:textId="3BC70129"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60</w:t>
            </w:r>
          </w:p>
        </w:tc>
        <w:tc>
          <w:tcPr>
            <w:tcW w:w="1693" w:type="pct"/>
            <w:shd w:val="clear" w:color="auto" w:fill="FFFFFF" w:themeFill="background1"/>
          </w:tcPr>
          <w:p w14:paraId="7711BB8C" w14:textId="5C846865" w:rsidR="00433330" w:rsidRPr="00A7129B" w:rsidRDefault="00433330" w:rsidP="00433330">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 xml:space="preserve">נבקש להבהיר כי זכותו של המשרד לקבל את המידע ולערוך ביקורת תהיה מוגבלת, שכן ישנם פרטים אשר אין ביכולת נותן השירותים לחשוף, אשר חוסים תחת חוק הגנת הפרטיות, ומהווים מידע רגיש. על נותן השירותים חלה חובה לשמור על פרטים אלו ולא לחשוף אותם לכל צד שלישי. משכך, למשל, לא יוכל להעביר נותן השירותים למשרד תלושי שכר, ביטוח לאומי </w:t>
            </w:r>
            <w:proofErr w:type="spellStart"/>
            <w:r w:rsidRPr="00A7129B">
              <w:rPr>
                <w:spacing w:val="10"/>
                <w:rtl/>
              </w:rPr>
              <w:t>וכו</w:t>
            </w:r>
            <w:proofErr w:type="spellEnd"/>
            <w:r w:rsidRPr="00A7129B">
              <w:rPr>
                <w:spacing w:val="10"/>
                <w:rtl/>
              </w:rPr>
              <w:t>'. הדבר מקבל משנה תוקף משאין יחסי עובד מעביד בין המשרד לעובדי נותן השירותים.</w:t>
            </w:r>
          </w:p>
        </w:tc>
        <w:tc>
          <w:tcPr>
            <w:tcW w:w="1463" w:type="pct"/>
            <w:shd w:val="clear" w:color="auto" w:fill="FFFFFF" w:themeFill="background1"/>
            <w:vAlign w:val="center"/>
          </w:tcPr>
          <w:p w14:paraId="7E54CE41" w14:textId="6224BBEE" w:rsidR="00433330" w:rsidRPr="00A7129B" w:rsidRDefault="00433330" w:rsidP="00F61FB4">
            <w:pPr>
              <w:bidi/>
              <w:cnfStyle w:val="000000000000" w:firstRow="0" w:lastRow="0" w:firstColumn="0" w:lastColumn="0" w:oddVBand="0" w:evenVBand="0" w:oddHBand="0" w:evenHBand="0" w:firstRowFirstColumn="0" w:firstRowLastColumn="0" w:lastRowFirstColumn="0" w:lastRowLastColumn="0"/>
              <w:rPr>
                <w:spacing w:val="10"/>
              </w:rPr>
            </w:pPr>
            <w:r w:rsidRPr="00A7129B">
              <w:rPr>
                <w:spacing w:val="10"/>
                <w:rtl/>
              </w:rPr>
              <w:t>הבקשה נדחית. אין שינוי במסמכי המכרז. המשרד יפעל על פי כל דין ובהתאם לכללי מנהל תקין.</w:t>
            </w:r>
          </w:p>
        </w:tc>
      </w:tr>
      <w:tr w:rsidR="00A7129B" w:rsidRPr="00A7129B" w14:paraId="08B4DA82"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2537D39"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67F7CD78" w14:textId="5EA5D71C"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1352E1E8" w14:textId="1B3A4702"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14</w:t>
            </w:r>
          </w:p>
        </w:tc>
        <w:tc>
          <w:tcPr>
            <w:tcW w:w="375" w:type="pct"/>
            <w:shd w:val="clear" w:color="auto" w:fill="FFFFFF" w:themeFill="background1"/>
          </w:tcPr>
          <w:p w14:paraId="6DB14F21" w14:textId="25C2D88B"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63</w:t>
            </w:r>
          </w:p>
        </w:tc>
        <w:tc>
          <w:tcPr>
            <w:tcW w:w="1693" w:type="pct"/>
            <w:shd w:val="clear" w:color="auto" w:fill="FFFFFF" w:themeFill="background1"/>
          </w:tcPr>
          <w:p w14:paraId="3EFA048B" w14:textId="77777777" w:rsidR="00433330" w:rsidRPr="00A7129B" w:rsidRDefault="00433330" w:rsidP="00433330">
            <w:pPr>
              <w:tabs>
                <w:tab w:val="left" w:pos="790"/>
                <w:tab w:val="left" w:pos="1602"/>
              </w:tabs>
              <w:bidi/>
              <w:spacing w:line="360" w:lineRule="auto"/>
              <w:ind w:right="37"/>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 xml:space="preserve">נבקש לקבוע כי קיזוז כאמור יהיה בגין </w:t>
            </w:r>
            <w:r w:rsidRPr="00A7129B">
              <w:rPr>
                <w:spacing w:val="10"/>
                <w:u w:val="single"/>
                <w:rtl/>
              </w:rPr>
              <w:t>סכומים קצובים מכוח הסכם זה בלבד</w:t>
            </w:r>
            <w:r w:rsidRPr="00A7129B">
              <w:rPr>
                <w:spacing w:val="10"/>
                <w:rtl/>
              </w:rPr>
              <w:t>, בהתאם להוראות חוק החוזים (חלק כללי), התשל"ג-1973, ורק בגין נזקים ישירים שנגרמו בפועל למזמין.</w:t>
            </w:r>
          </w:p>
          <w:p w14:paraId="46359AA0" w14:textId="77777777" w:rsidR="00433330" w:rsidRPr="00A7129B" w:rsidRDefault="00433330" w:rsidP="00433330">
            <w:pPr>
              <w:bidi/>
              <w:cnfStyle w:val="000000100000" w:firstRow="0" w:lastRow="0" w:firstColumn="0" w:lastColumn="0" w:oddVBand="0" w:evenVBand="0" w:oddHBand="1" w:evenHBand="0" w:firstRowFirstColumn="0" w:firstRowLastColumn="0" w:lastRowFirstColumn="0" w:lastRowLastColumn="0"/>
              <w:rPr>
                <w:rtl/>
              </w:rPr>
            </w:pPr>
          </w:p>
        </w:tc>
        <w:tc>
          <w:tcPr>
            <w:tcW w:w="1463" w:type="pct"/>
            <w:shd w:val="clear" w:color="auto" w:fill="FFFFFF" w:themeFill="background1"/>
            <w:vAlign w:val="center"/>
          </w:tcPr>
          <w:p w14:paraId="1179CCDC" w14:textId="0AFCA056" w:rsidR="00433330" w:rsidRPr="00A7129B" w:rsidRDefault="00B93F59" w:rsidP="00B93F59">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הבקשה נדחית,  המשרד יפעל על פי כל דין.</w:t>
            </w:r>
          </w:p>
        </w:tc>
      </w:tr>
      <w:tr w:rsidR="00A7129B" w:rsidRPr="00A7129B" w14:paraId="60F92204"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D2F64C0"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3E38E414" w14:textId="57DA78CD"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421BAA11" w14:textId="7359236B"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16.1</w:t>
            </w:r>
          </w:p>
        </w:tc>
        <w:tc>
          <w:tcPr>
            <w:tcW w:w="375" w:type="pct"/>
            <w:shd w:val="clear" w:color="auto" w:fill="FFFFFF" w:themeFill="background1"/>
          </w:tcPr>
          <w:p w14:paraId="3A581B94" w14:textId="3DB0A819"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63</w:t>
            </w:r>
          </w:p>
        </w:tc>
        <w:tc>
          <w:tcPr>
            <w:tcW w:w="1693" w:type="pct"/>
            <w:shd w:val="clear" w:color="auto" w:fill="FFFFFF" w:themeFill="background1"/>
          </w:tcPr>
          <w:p w14:paraId="3D2D9409" w14:textId="77777777" w:rsidR="00433330" w:rsidRPr="00A7129B" w:rsidRDefault="00433330" w:rsidP="00433330">
            <w:pPr>
              <w:pStyle w:val="a3"/>
              <w:keepNext/>
              <w:keepLines/>
              <w:widowControl w:val="0"/>
              <w:numPr>
                <w:ilvl w:val="0"/>
                <w:numId w:val="2"/>
              </w:numPr>
              <w:bidi/>
              <w:spacing w:line="360" w:lineRule="auto"/>
              <w:cnfStyle w:val="000000000000" w:firstRow="0" w:lastRow="0" w:firstColumn="0" w:lastColumn="0" w:oddVBand="0" w:evenVBand="0" w:oddHBand="0" w:evenHBand="0" w:firstRowFirstColumn="0" w:firstRowLastColumn="0" w:lastRowFirstColumn="0" w:lastRowLastColumn="0"/>
              <w:rPr>
                <w:spacing w:val="10"/>
                <w:rtl/>
              </w:rPr>
            </w:pPr>
            <w:r w:rsidRPr="00A7129B">
              <w:rPr>
                <w:spacing w:val="10"/>
                <w:rtl/>
              </w:rPr>
              <w:t xml:space="preserve">נבקש להוסיף את המלל המודגש: הספק מתחייב לערוך ולקיים </w:t>
            </w:r>
            <w:r w:rsidRPr="00A7129B">
              <w:rPr>
                <w:b/>
                <w:bCs/>
                <w:spacing w:val="10"/>
                <w:rtl/>
              </w:rPr>
              <w:t>את ה</w:t>
            </w:r>
            <w:r w:rsidRPr="00A7129B">
              <w:rPr>
                <w:spacing w:val="10"/>
                <w:rtl/>
              </w:rPr>
              <w:t xml:space="preserve">ביטוחים </w:t>
            </w:r>
            <w:r w:rsidRPr="00A7129B">
              <w:rPr>
                <w:b/>
                <w:bCs/>
                <w:spacing w:val="10"/>
                <w:rtl/>
              </w:rPr>
              <w:t xml:space="preserve">הבאים לכיסוי </w:t>
            </w:r>
            <w:proofErr w:type="spellStart"/>
            <w:r w:rsidRPr="00A7129B">
              <w:rPr>
                <w:b/>
                <w:bCs/>
                <w:spacing w:val="10"/>
                <w:rtl/>
              </w:rPr>
              <w:t>חבותו</w:t>
            </w:r>
            <w:proofErr w:type="spellEnd"/>
            <w:r w:rsidRPr="00A7129B">
              <w:rPr>
                <w:b/>
                <w:bCs/>
                <w:spacing w:val="10"/>
                <w:rtl/>
              </w:rPr>
              <w:t xml:space="preserve"> עפ"י דין</w:t>
            </w:r>
            <w:r w:rsidRPr="00A7129B">
              <w:rPr>
                <w:spacing w:val="10"/>
                <w:rtl/>
              </w:rPr>
              <w:t xml:space="preserve"> ביחס לשירותים.</w:t>
            </w:r>
          </w:p>
          <w:p w14:paraId="1A84BA68" w14:textId="77777777" w:rsidR="00433330" w:rsidRPr="00A7129B" w:rsidRDefault="00433330" w:rsidP="00433330">
            <w:pPr>
              <w:pStyle w:val="a3"/>
              <w:keepNext/>
              <w:keepLines/>
              <w:widowControl w:val="0"/>
              <w:numPr>
                <w:ilvl w:val="0"/>
                <w:numId w:val="2"/>
              </w:numPr>
              <w:bidi/>
              <w:spacing w:line="360" w:lineRule="auto"/>
              <w:cnfStyle w:val="000000000000" w:firstRow="0" w:lastRow="0" w:firstColumn="0" w:lastColumn="0" w:oddVBand="0" w:evenVBand="0" w:oddHBand="0" w:evenHBand="0" w:firstRowFirstColumn="0" w:firstRowLastColumn="0" w:lastRowFirstColumn="0" w:lastRowLastColumn="0"/>
              <w:rPr>
                <w:spacing w:val="10"/>
              </w:rPr>
            </w:pPr>
            <w:r w:rsidRPr="00A7129B">
              <w:rPr>
                <w:spacing w:val="10"/>
                <w:rtl/>
              </w:rPr>
              <w:t>נבקש למחוק את המלל הבא: ככל שנהוגים בתחום פעילותו (לדוגמה".</w:t>
            </w:r>
          </w:p>
          <w:p w14:paraId="6126C897" w14:textId="101BEDF6" w:rsidR="00433330" w:rsidRPr="00A7129B" w:rsidRDefault="00433330" w:rsidP="00433330">
            <w:pPr>
              <w:pStyle w:val="a3"/>
              <w:keepNext/>
              <w:keepLines/>
              <w:widowControl w:val="0"/>
              <w:numPr>
                <w:ilvl w:val="0"/>
                <w:numId w:val="2"/>
              </w:numPr>
              <w:bidi/>
              <w:spacing w:line="360" w:lineRule="auto"/>
              <w:cnfStyle w:val="000000000000" w:firstRow="0" w:lastRow="0" w:firstColumn="0" w:lastColumn="0" w:oddVBand="0" w:evenVBand="0" w:oddHBand="0" w:evenHBand="0" w:firstRowFirstColumn="0" w:firstRowLastColumn="0" w:lastRowFirstColumn="0" w:lastRowLastColumn="0"/>
              <w:rPr>
                <w:spacing w:val="10"/>
                <w:rtl/>
              </w:rPr>
            </w:pPr>
            <w:r w:rsidRPr="00A7129B">
              <w:rPr>
                <w:spacing w:val="10"/>
                <w:rtl/>
              </w:rPr>
              <w:t xml:space="preserve">נבקש למחוק את המלל הבא: "ביטוח אחריות מקצועית, ביטוח חבות מוצר, ביטוח עבודות קבלניות" וכן: "ביטוח סחורה בהעברה או כל ביטוח אחר, לפי העניין", וכן: "ולאחריותם </w:t>
            </w:r>
            <w:r w:rsidRPr="00A7129B">
              <w:rPr>
                <w:spacing w:val="10"/>
                <w:rtl/>
              </w:rPr>
              <w:lastRenderedPageBreak/>
              <w:t>הישירה"</w:t>
            </w:r>
          </w:p>
        </w:tc>
        <w:tc>
          <w:tcPr>
            <w:tcW w:w="1463" w:type="pct"/>
            <w:shd w:val="clear" w:color="auto" w:fill="FFFFFF" w:themeFill="background1"/>
            <w:vAlign w:val="center"/>
          </w:tcPr>
          <w:p w14:paraId="27EA422B" w14:textId="322C2DB5" w:rsidR="00433330" w:rsidRPr="00A7129B" w:rsidRDefault="008C2CD5" w:rsidP="00F61FB4">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lastRenderedPageBreak/>
              <w:t>הבקשות נדחות. אין שינוי בנוסח המכרז/ ההסכם.</w:t>
            </w:r>
          </w:p>
        </w:tc>
      </w:tr>
      <w:tr w:rsidR="00A7129B" w:rsidRPr="00A7129B" w14:paraId="29CC6D44"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09AEEB6" w14:textId="77777777" w:rsidR="008C2CD5" w:rsidRPr="00A7129B" w:rsidRDefault="008C2CD5" w:rsidP="008C2CD5">
            <w:pPr>
              <w:pStyle w:val="a3"/>
              <w:keepNext/>
              <w:keepLines/>
              <w:numPr>
                <w:ilvl w:val="0"/>
                <w:numId w:val="1"/>
              </w:numPr>
              <w:bidi/>
              <w:jc w:val="center"/>
              <w:rPr>
                <w:b w:val="0"/>
                <w:bCs w:val="0"/>
                <w:rtl/>
              </w:rPr>
            </w:pPr>
          </w:p>
        </w:tc>
        <w:tc>
          <w:tcPr>
            <w:tcW w:w="621" w:type="pct"/>
            <w:shd w:val="clear" w:color="auto" w:fill="FFFFFF" w:themeFill="background1"/>
          </w:tcPr>
          <w:p w14:paraId="62C48E3D" w14:textId="2907DD56" w:rsidR="008C2CD5" w:rsidRPr="00A7129B" w:rsidRDefault="008C2CD5" w:rsidP="008C2CD5">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515A9080" w14:textId="2DC2EFE7" w:rsidR="008C2CD5" w:rsidRPr="00A7129B" w:rsidRDefault="008C2CD5" w:rsidP="008C2CD5">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16.2</w:t>
            </w:r>
          </w:p>
        </w:tc>
        <w:tc>
          <w:tcPr>
            <w:tcW w:w="375" w:type="pct"/>
            <w:shd w:val="clear" w:color="auto" w:fill="FFFFFF" w:themeFill="background1"/>
          </w:tcPr>
          <w:p w14:paraId="1A664C81" w14:textId="2A7A4B95" w:rsidR="008C2CD5" w:rsidRPr="00A7129B" w:rsidRDefault="008C2CD5" w:rsidP="008C2CD5">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63</w:t>
            </w:r>
          </w:p>
        </w:tc>
        <w:tc>
          <w:tcPr>
            <w:tcW w:w="1693" w:type="pct"/>
            <w:shd w:val="clear" w:color="auto" w:fill="FFFFFF" w:themeFill="background1"/>
          </w:tcPr>
          <w:p w14:paraId="6191A7B6" w14:textId="30B264BA" w:rsidR="008C2CD5" w:rsidRPr="00A7129B" w:rsidRDefault="008C2CD5" w:rsidP="008C2CD5">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נבקש למחוק: "(למעט ביטוח מסוג עבודות קבלניות / הקמה)"</w:t>
            </w:r>
          </w:p>
        </w:tc>
        <w:tc>
          <w:tcPr>
            <w:tcW w:w="1463" w:type="pct"/>
            <w:shd w:val="clear" w:color="auto" w:fill="FFFFFF" w:themeFill="background1"/>
          </w:tcPr>
          <w:p w14:paraId="2BDBC976" w14:textId="4D85EDC0" w:rsidR="008C2CD5" w:rsidRPr="00A7129B" w:rsidRDefault="008C2CD5" w:rsidP="00F61FB4">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הבקשה נדחית. אין שינוי בנוסח המכרז/ ההסכם.</w:t>
            </w:r>
          </w:p>
        </w:tc>
      </w:tr>
      <w:tr w:rsidR="00A7129B" w:rsidRPr="00A7129B" w14:paraId="490CECCC"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288826D" w14:textId="77777777" w:rsidR="008C2CD5" w:rsidRPr="00A7129B" w:rsidRDefault="008C2CD5" w:rsidP="008C2CD5">
            <w:pPr>
              <w:pStyle w:val="a3"/>
              <w:keepNext/>
              <w:keepLines/>
              <w:numPr>
                <w:ilvl w:val="0"/>
                <w:numId w:val="1"/>
              </w:numPr>
              <w:bidi/>
              <w:jc w:val="center"/>
              <w:rPr>
                <w:b w:val="0"/>
                <w:bCs w:val="0"/>
                <w:rtl/>
              </w:rPr>
            </w:pPr>
          </w:p>
        </w:tc>
        <w:tc>
          <w:tcPr>
            <w:tcW w:w="621" w:type="pct"/>
            <w:shd w:val="clear" w:color="auto" w:fill="FFFFFF" w:themeFill="background1"/>
          </w:tcPr>
          <w:p w14:paraId="6A005654" w14:textId="46CF05FE" w:rsidR="008C2CD5" w:rsidRPr="00A7129B" w:rsidRDefault="008C2CD5" w:rsidP="008C2CD5">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606B8BB1" w14:textId="0F25B39F" w:rsidR="008C2CD5" w:rsidRPr="00A7129B" w:rsidRDefault="008C2CD5" w:rsidP="008C2CD5">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16.3</w:t>
            </w:r>
          </w:p>
        </w:tc>
        <w:tc>
          <w:tcPr>
            <w:tcW w:w="375" w:type="pct"/>
            <w:shd w:val="clear" w:color="auto" w:fill="FFFFFF" w:themeFill="background1"/>
          </w:tcPr>
          <w:p w14:paraId="18DAE716" w14:textId="3468A624" w:rsidR="008C2CD5" w:rsidRPr="00A7129B" w:rsidRDefault="008C2CD5" w:rsidP="008C2CD5">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63</w:t>
            </w:r>
          </w:p>
        </w:tc>
        <w:tc>
          <w:tcPr>
            <w:tcW w:w="1693" w:type="pct"/>
            <w:shd w:val="clear" w:color="auto" w:fill="FFFFFF" w:themeFill="background1"/>
          </w:tcPr>
          <w:p w14:paraId="20DFEC0B" w14:textId="2DBA8294" w:rsidR="008C2CD5" w:rsidRPr="00A7129B" w:rsidRDefault="008C2CD5" w:rsidP="008C2CD5">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נבקש למחוק את הסעיף.</w:t>
            </w:r>
          </w:p>
        </w:tc>
        <w:tc>
          <w:tcPr>
            <w:tcW w:w="1463" w:type="pct"/>
            <w:shd w:val="clear" w:color="auto" w:fill="FFFFFF" w:themeFill="background1"/>
          </w:tcPr>
          <w:p w14:paraId="496F2C8D" w14:textId="36B77924" w:rsidR="008C2CD5" w:rsidRPr="00A7129B" w:rsidRDefault="008C2CD5" w:rsidP="00F61FB4">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הבקשה נדחית. אין שינוי בנוסח המכרז/ ההסכם.</w:t>
            </w:r>
          </w:p>
        </w:tc>
      </w:tr>
      <w:tr w:rsidR="00A7129B" w:rsidRPr="00A7129B" w14:paraId="097CB73A"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8F1A79E" w14:textId="77777777" w:rsidR="008C2CD5" w:rsidRPr="00A7129B" w:rsidRDefault="008C2CD5" w:rsidP="008C2CD5">
            <w:pPr>
              <w:pStyle w:val="a3"/>
              <w:keepNext/>
              <w:keepLines/>
              <w:numPr>
                <w:ilvl w:val="0"/>
                <w:numId w:val="1"/>
              </w:numPr>
              <w:bidi/>
              <w:jc w:val="center"/>
              <w:rPr>
                <w:b w:val="0"/>
                <w:bCs w:val="0"/>
                <w:rtl/>
              </w:rPr>
            </w:pPr>
          </w:p>
        </w:tc>
        <w:tc>
          <w:tcPr>
            <w:tcW w:w="621" w:type="pct"/>
            <w:shd w:val="clear" w:color="auto" w:fill="FFFFFF" w:themeFill="background1"/>
          </w:tcPr>
          <w:p w14:paraId="49B8389B" w14:textId="673036E3" w:rsidR="008C2CD5" w:rsidRPr="00A7129B" w:rsidRDefault="008C2CD5" w:rsidP="008C2CD5">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7E6F3079" w14:textId="3FB69B79" w:rsidR="008C2CD5" w:rsidRPr="00A7129B" w:rsidRDefault="008C2CD5" w:rsidP="008C2CD5">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16.4</w:t>
            </w:r>
          </w:p>
        </w:tc>
        <w:tc>
          <w:tcPr>
            <w:tcW w:w="375" w:type="pct"/>
            <w:shd w:val="clear" w:color="auto" w:fill="FFFFFF" w:themeFill="background1"/>
          </w:tcPr>
          <w:p w14:paraId="0AA38008" w14:textId="5B775835" w:rsidR="008C2CD5" w:rsidRPr="00A7129B" w:rsidRDefault="008C2CD5" w:rsidP="008C2CD5">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64</w:t>
            </w:r>
          </w:p>
        </w:tc>
        <w:tc>
          <w:tcPr>
            <w:tcW w:w="1693" w:type="pct"/>
            <w:shd w:val="clear" w:color="auto" w:fill="FFFFFF" w:themeFill="background1"/>
          </w:tcPr>
          <w:p w14:paraId="0C7FCEA3" w14:textId="77777777" w:rsidR="008C2CD5" w:rsidRPr="00A7129B" w:rsidRDefault="008C2CD5" w:rsidP="008C2CD5">
            <w:pPr>
              <w:keepNext/>
              <w:keepLines/>
              <w:widowControl w:val="0"/>
              <w:bidi/>
              <w:spacing w:after="200" w:line="360" w:lineRule="auto"/>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נבקש להוסיף בסיפא של הסעיף: "בגין השירותים נשוא הסכם זה"</w:t>
            </w:r>
          </w:p>
          <w:p w14:paraId="3D735FF0" w14:textId="77777777" w:rsidR="008C2CD5" w:rsidRPr="00A7129B" w:rsidRDefault="008C2CD5" w:rsidP="008C2CD5">
            <w:pPr>
              <w:bidi/>
              <w:cnfStyle w:val="000000100000" w:firstRow="0" w:lastRow="0" w:firstColumn="0" w:lastColumn="0" w:oddVBand="0" w:evenVBand="0" w:oddHBand="1" w:evenHBand="0" w:firstRowFirstColumn="0" w:firstRowLastColumn="0" w:lastRowFirstColumn="0" w:lastRowLastColumn="0"/>
              <w:rPr>
                <w:rtl/>
              </w:rPr>
            </w:pPr>
          </w:p>
        </w:tc>
        <w:tc>
          <w:tcPr>
            <w:tcW w:w="1463" w:type="pct"/>
            <w:shd w:val="clear" w:color="auto" w:fill="FFFFFF" w:themeFill="background1"/>
          </w:tcPr>
          <w:p w14:paraId="0E345A66" w14:textId="582267A3" w:rsidR="008C2CD5" w:rsidRPr="00A7129B" w:rsidRDefault="008C2CD5" w:rsidP="00F61FB4">
            <w:pPr>
              <w:keepNext/>
              <w:keepLines/>
              <w:bidi/>
              <w:cnfStyle w:val="000000100000" w:firstRow="0" w:lastRow="0" w:firstColumn="0" w:lastColumn="0" w:oddVBand="0" w:evenVBand="0" w:oddHBand="1" w:evenHBand="0" w:firstRowFirstColumn="0" w:firstRowLastColumn="0" w:lastRowFirstColumn="0" w:lastRowLastColumn="0"/>
              <w:rPr>
                <w:highlight w:val="cyan"/>
                <w:rtl/>
              </w:rPr>
            </w:pPr>
            <w:r w:rsidRPr="00A7129B">
              <w:rPr>
                <w:rtl/>
              </w:rPr>
              <w:t>הבקשה מתקבלת.</w:t>
            </w:r>
          </w:p>
        </w:tc>
      </w:tr>
      <w:tr w:rsidR="00A7129B" w:rsidRPr="00A7129B" w14:paraId="48176881"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08DDA14"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2CF3F8F9" w14:textId="1E26ED7A"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5F391A88" w14:textId="567125E1"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16.5</w:t>
            </w:r>
          </w:p>
        </w:tc>
        <w:tc>
          <w:tcPr>
            <w:tcW w:w="375" w:type="pct"/>
            <w:shd w:val="clear" w:color="auto" w:fill="FFFFFF" w:themeFill="background1"/>
          </w:tcPr>
          <w:p w14:paraId="2CBBBA0F" w14:textId="4DC70A4B"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64</w:t>
            </w:r>
          </w:p>
        </w:tc>
        <w:tc>
          <w:tcPr>
            <w:tcW w:w="1693" w:type="pct"/>
            <w:shd w:val="clear" w:color="auto" w:fill="FFFFFF" w:themeFill="background1"/>
          </w:tcPr>
          <w:p w14:paraId="67E2CC1D" w14:textId="065AAEB6" w:rsidR="00433330" w:rsidRPr="00A7129B" w:rsidRDefault="00433330" w:rsidP="00433330">
            <w:pPr>
              <w:keepNext/>
              <w:keepLines/>
              <w:widowControl w:val="0"/>
              <w:bidi/>
              <w:spacing w:after="200" w:line="360" w:lineRule="auto"/>
              <w:cnfStyle w:val="000000000000" w:firstRow="0" w:lastRow="0" w:firstColumn="0" w:lastColumn="0" w:oddVBand="0" w:evenVBand="0" w:oddHBand="0" w:evenHBand="0" w:firstRowFirstColumn="0" w:firstRowLastColumn="0" w:lastRowFirstColumn="0" w:lastRowLastColumn="0"/>
              <w:rPr>
                <w:spacing w:val="10"/>
                <w:rtl/>
              </w:rPr>
            </w:pPr>
            <w:r w:rsidRPr="00A7129B">
              <w:rPr>
                <w:spacing w:val="10"/>
                <w:rtl/>
              </w:rPr>
              <w:t>נבקש להוסיף א</w:t>
            </w:r>
            <w:r w:rsidR="00884793" w:rsidRPr="00A7129B">
              <w:rPr>
                <w:spacing w:val="10"/>
                <w:rtl/>
              </w:rPr>
              <w:t>ת</w:t>
            </w:r>
            <w:r w:rsidRPr="00A7129B">
              <w:rPr>
                <w:spacing w:val="10"/>
                <w:rtl/>
              </w:rPr>
              <w:t xml:space="preserve"> המלל המודגש: "העתקי פוליסות </w:t>
            </w:r>
            <w:r w:rsidRPr="00A7129B">
              <w:rPr>
                <w:b/>
                <w:bCs/>
                <w:spacing w:val="10"/>
                <w:rtl/>
              </w:rPr>
              <w:t>ללא מידע סודי/ עסקי/ מסחרי</w:t>
            </w:r>
            <w:r w:rsidRPr="00A7129B">
              <w:rPr>
                <w:spacing w:val="10"/>
                <w:rtl/>
              </w:rPr>
              <w:t>, מעת לעת ולפי דרישה."</w:t>
            </w:r>
          </w:p>
          <w:p w14:paraId="38DDA572" w14:textId="02BD71D2" w:rsidR="00433330" w:rsidRPr="00A7129B" w:rsidRDefault="00433330" w:rsidP="00433330">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 xml:space="preserve">כמו כן לא סופק אישור קיום ביטוח לבדיקה, אנא ספקו. </w:t>
            </w:r>
          </w:p>
        </w:tc>
        <w:tc>
          <w:tcPr>
            <w:tcW w:w="1463" w:type="pct"/>
            <w:shd w:val="clear" w:color="auto" w:fill="FFFFFF" w:themeFill="background1"/>
            <w:vAlign w:val="center"/>
          </w:tcPr>
          <w:p w14:paraId="2D431579" w14:textId="2DEF3379" w:rsidR="008C2CD5" w:rsidRPr="00A7129B" w:rsidRDefault="008C2CD5" w:rsidP="00F61FB4">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הבקשה נדחית</w:t>
            </w:r>
            <w:r w:rsidR="003B4A36" w:rsidRPr="00A7129B">
              <w:rPr>
                <w:rtl/>
              </w:rPr>
              <w:t>.</w:t>
            </w:r>
            <w:r w:rsidRPr="00A7129B">
              <w:rPr>
                <w:rtl/>
              </w:rPr>
              <w:t xml:space="preserve"> </w:t>
            </w:r>
            <w:r w:rsidR="00884793" w:rsidRPr="00A7129B">
              <w:rPr>
                <w:rtl/>
              </w:rPr>
              <w:t>עם זאת יתווסף בסוף הסעיף המלל הבא:</w:t>
            </w:r>
          </w:p>
          <w:p w14:paraId="2A20D1A5" w14:textId="019B8CEA" w:rsidR="00433330" w:rsidRPr="00A7129B" w:rsidRDefault="008C2CD5" w:rsidP="00F61FB4">
            <w:pPr>
              <w:keepNext/>
              <w:keepLines/>
              <w:bidi/>
              <w:jc w:val="both"/>
              <w:cnfStyle w:val="000000000000" w:firstRow="0" w:lastRow="0" w:firstColumn="0" w:lastColumn="0" w:oddVBand="0" w:evenVBand="0" w:oddHBand="0" w:evenHBand="0" w:firstRowFirstColumn="0" w:firstRowLastColumn="0" w:lastRowFirstColumn="0" w:lastRowLastColumn="0"/>
              <w:rPr>
                <w:highlight w:val="cyan"/>
                <w:rtl/>
              </w:rPr>
            </w:pPr>
            <w:bookmarkStart w:id="1" w:name="_Hlk160961917"/>
            <w:r w:rsidRPr="00A7129B">
              <w:rPr>
                <w:rtl/>
              </w:rPr>
              <w:t>"העתקי פוליסות ללא מידע מסחרי סודי שאינו רלוונטי להתקשרות מעת לעת ולפי דרישה".</w:t>
            </w:r>
            <w:bookmarkEnd w:id="1"/>
          </w:p>
        </w:tc>
      </w:tr>
      <w:tr w:rsidR="00A7129B" w:rsidRPr="00A7129B" w14:paraId="44BCFBE9" w14:textId="77777777" w:rsidTr="00F77E47">
        <w:trPr>
          <w:cnfStyle w:val="000000100000" w:firstRow="0" w:lastRow="0" w:firstColumn="0" w:lastColumn="0" w:oddVBand="0" w:evenVBand="0" w:oddHBand="1" w:evenHBand="0" w:firstRowFirstColumn="0" w:firstRowLastColumn="0" w:lastRowFirstColumn="0" w:lastRowLastColumn="0"/>
          <w:trHeight w:val="329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510F43B"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36764D55" w14:textId="38C42D60"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49C4566D" w14:textId="590D9C89"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17</w:t>
            </w:r>
          </w:p>
        </w:tc>
        <w:tc>
          <w:tcPr>
            <w:tcW w:w="375" w:type="pct"/>
            <w:shd w:val="clear" w:color="auto" w:fill="FFFFFF" w:themeFill="background1"/>
          </w:tcPr>
          <w:p w14:paraId="0C34608D" w14:textId="7A3B0A62"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64</w:t>
            </w:r>
          </w:p>
        </w:tc>
        <w:tc>
          <w:tcPr>
            <w:tcW w:w="1693" w:type="pct"/>
            <w:shd w:val="clear" w:color="auto" w:fill="FFFFFF" w:themeFill="background1"/>
          </w:tcPr>
          <w:p w14:paraId="460A50E8" w14:textId="77777777" w:rsidR="00433330" w:rsidRPr="00A7129B" w:rsidRDefault="00433330" w:rsidP="00433330">
            <w:pPr>
              <w:bidi/>
              <w:spacing w:line="360" w:lineRule="auto"/>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u w:val="single"/>
                <w:rtl/>
              </w:rPr>
              <w:t xml:space="preserve">זכויות יוצרים </w:t>
            </w:r>
          </w:p>
          <w:p w14:paraId="14CE9F23" w14:textId="77777777" w:rsidR="00433330" w:rsidRPr="00A7129B" w:rsidRDefault="00433330" w:rsidP="00433330">
            <w:pPr>
              <w:bidi/>
              <w:spacing w:line="360" w:lineRule="auto"/>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(1) נבקש להבהיר כי  כל תוכן או מידע גנרי, וכן כל מתודולוגיות ו שיטת עבודה, ידע מקצועי, מוצרים  ו-</w:t>
            </w:r>
            <w:r w:rsidRPr="00A7129B">
              <w:rPr>
                <w:spacing w:val="10"/>
              </w:rPr>
              <w:t>know-how</w:t>
            </w:r>
            <w:r w:rsidRPr="00A7129B">
              <w:rPr>
                <w:spacing w:val="10"/>
                <w:rtl/>
              </w:rPr>
              <w:t xml:space="preserve"> של נותן השירותים או הנשען על פיתוח קיים של המשרד,  שאינם ייחודיים לשירותים, בין שפותח לפני ובין </w:t>
            </w:r>
            <w:proofErr w:type="spellStart"/>
            <w:r w:rsidRPr="00A7129B">
              <w:rPr>
                <w:spacing w:val="10"/>
                <w:rtl/>
              </w:rPr>
              <w:t>תו"כ</w:t>
            </w:r>
            <w:proofErr w:type="spellEnd"/>
            <w:r w:rsidRPr="00A7129B">
              <w:rPr>
                <w:spacing w:val="10"/>
                <w:rtl/>
              </w:rPr>
              <w:t xml:space="preserve"> מתן השירותים למשרד, יישארו הזכויות בו בבעלות נותן השירותים.</w:t>
            </w:r>
          </w:p>
          <w:p w14:paraId="5068C99A" w14:textId="55BBC6CC" w:rsidR="00433330" w:rsidRPr="00A7129B" w:rsidRDefault="00433330" w:rsidP="00433330">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(2) נבקש להבהיר כי בעלות המשרד בתוצרים כאמור, כפופה לתשלום התמורה.</w:t>
            </w:r>
          </w:p>
        </w:tc>
        <w:tc>
          <w:tcPr>
            <w:tcW w:w="1463" w:type="pct"/>
            <w:shd w:val="clear" w:color="auto" w:fill="FFFFFF" w:themeFill="background1"/>
            <w:vAlign w:val="center"/>
          </w:tcPr>
          <w:p w14:paraId="734C302D" w14:textId="5243291D" w:rsidR="00433330" w:rsidRPr="00A7129B" w:rsidRDefault="00884793" w:rsidP="00F61FB4">
            <w:pPr>
              <w:keepNext/>
              <w:keepLines/>
              <w:bidi/>
              <w:jc w:val="both"/>
              <w:cnfStyle w:val="000000100000" w:firstRow="0" w:lastRow="0" w:firstColumn="0" w:lastColumn="0" w:oddVBand="0" w:evenVBand="0" w:oddHBand="1" w:evenHBand="0" w:firstRowFirstColumn="0" w:firstRowLastColumn="0" w:lastRowFirstColumn="0" w:lastRowLastColumn="0"/>
              <w:rPr>
                <w:rtl/>
              </w:rPr>
            </w:pPr>
            <w:r w:rsidRPr="00A7129B">
              <w:rPr>
                <w:rtl/>
              </w:rPr>
              <w:t>1. לא מקובל. עם זאת המשרד יבחן כל מקרה לגופו.</w:t>
            </w:r>
          </w:p>
          <w:p w14:paraId="1223D942" w14:textId="77777777" w:rsidR="00D8515F" w:rsidRPr="00A7129B" w:rsidRDefault="00D8515F" w:rsidP="00D8515F">
            <w:pPr>
              <w:keepNext/>
              <w:keepLines/>
              <w:bidi/>
              <w:jc w:val="both"/>
              <w:cnfStyle w:val="000000100000" w:firstRow="0" w:lastRow="0" w:firstColumn="0" w:lastColumn="0" w:oddVBand="0" w:evenVBand="0" w:oddHBand="1" w:evenHBand="0" w:firstRowFirstColumn="0" w:firstRowLastColumn="0" w:lastRowFirstColumn="0" w:lastRowLastColumn="0"/>
              <w:rPr>
                <w:rtl/>
              </w:rPr>
            </w:pPr>
          </w:p>
          <w:p w14:paraId="5F0B049E" w14:textId="740F5D0E" w:rsidR="00D8515F" w:rsidRPr="00A7129B" w:rsidRDefault="00D8515F" w:rsidP="00D8515F">
            <w:pPr>
              <w:keepNext/>
              <w:keepLines/>
              <w:bidi/>
              <w:jc w:val="both"/>
              <w:cnfStyle w:val="000000100000" w:firstRow="0" w:lastRow="0" w:firstColumn="0" w:lastColumn="0" w:oddVBand="0" w:evenVBand="0" w:oddHBand="1" w:evenHBand="0" w:firstRowFirstColumn="0" w:firstRowLastColumn="0" w:lastRowFirstColumn="0" w:lastRowLastColumn="0"/>
              <w:rPr>
                <w:rtl/>
              </w:rPr>
            </w:pPr>
            <w:r w:rsidRPr="00A7129B">
              <w:rPr>
                <w:rtl/>
              </w:rPr>
              <w:t>2. לא מקובל.</w:t>
            </w:r>
          </w:p>
        </w:tc>
      </w:tr>
      <w:tr w:rsidR="00A7129B" w:rsidRPr="00A7129B" w14:paraId="335951F8" w14:textId="77777777" w:rsidTr="00F77E47">
        <w:trPr>
          <w:trHeight w:val="240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11903AC"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57AE91C9" w14:textId="0C090B15"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417A88D2" w14:textId="51FACF7D"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18</w:t>
            </w:r>
          </w:p>
        </w:tc>
        <w:tc>
          <w:tcPr>
            <w:tcW w:w="375" w:type="pct"/>
            <w:shd w:val="clear" w:color="auto" w:fill="FFFFFF" w:themeFill="background1"/>
          </w:tcPr>
          <w:p w14:paraId="14DFB2A3" w14:textId="1DF6C45B" w:rsidR="00433330" w:rsidRPr="00A7129B" w:rsidRDefault="00433330" w:rsidP="00433330">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64</w:t>
            </w:r>
          </w:p>
        </w:tc>
        <w:tc>
          <w:tcPr>
            <w:tcW w:w="1693" w:type="pct"/>
            <w:shd w:val="clear" w:color="auto" w:fill="FFFFFF" w:themeFill="background1"/>
          </w:tcPr>
          <w:p w14:paraId="1ED797A6" w14:textId="77777777" w:rsidR="00433330" w:rsidRPr="00A7129B" w:rsidRDefault="00433330" w:rsidP="00433330">
            <w:pPr>
              <w:bidi/>
              <w:spacing w:line="360" w:lineRule="auto"/>
              <w:cnfStyle w:val="000000000000" w:firstRow="0" w:lastRow="0" w:firstColumn="0" w:lastColumn="0" w:oddVBand="0" w:evenVBand="0" w:oddHBand="0" w:evenHBand="0" w:firstRowFirstColumn="0" w:firstRowLastColumn="0" w:lastRowFirstColumn="0" w:lastRowLastColumn="0"/>
              <w:rPr>
                <w:spacing w:val="10"/>
                <w:u w:val="single"/>
                <w:rtl/>
              </w:rPr>
            </w:pPr>
            <w:r w:rsidRPr="00A7129B">
              <w:rPr>
                <w:spacing w:val="10"/>
                <w:u w:val="single"/>
                <w:rtl/>
              </w:rPr>
              <w:t>סודיות</w:t>
            </w:r>
          </w:p>
          <w:p w14:paraId="64D4E297" w14:textId="4FE184CF" w:rsidR="00433330" w:rsidRPr="00A7129B" w:rsidRDefault="00433330" w:rsidP="00433330">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 xml:space="preserve">יש </w:t>
            </w:r>
            <w:proofErr w:type="spellStart"/>
            <w:r w:rsidRPr="00A7129B">
              <w:rPr>
                <w:spacing w:val="10"/>
                <w:rtl/>
              </w:rPr>
              <w:t>להחריג</w:t>
            </w:r>
            <w:proofErr w:type="spellEnd"/>
            <w:r w:rsidRPr="00A7129B">
              <w:rPr>
                <w:spacing w:val="10"/>
                <w:rtl/>
              </w:rPr>
              <w:t xml:space="preserve"> מהגדרת המידע עליו חלה חובת הסודיות, כל מידע: (א) שהיה מצוי בחזקתו של נותן השירותים קודם לגילוי ע"י המשרד ללא הפרת חובת שמירת סודיות; (ב) שפותח באופן עצמאי ע"י נותן השירותים או מי מטעמו, ללא הסתמכות על מידע סודי של המשרד; (ג) שנמסר לנותן השירותים על ידי צד ג' ללא הפרת חובת סודיות; (ד) שיוצר על ידי נותן השירותים או מי מטעמו במסגרת השירותים ואשר הינו גנרי או כללי, לרבות ידע מקצועי, שיטות עבודה, מתודולוגיה, </w:t>
            </w:r>
            <w:r w:rsidRPr="00A7129B">
              <w:rPr>
                <w:spacing w:val="10"/>
              </w:rPr>
              <w:t>know-how</w:t>
            </w:r>
            <w:r w:rsidRPr="00A7129B">
              <w:rPr>
                <w:spacing w:val="10"/>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נותן השירותים; ו - (ו) אשר גילויו נדרש עפ"י דין.</w:t>
            </w:r>
          </w:p>
        </w:tc>
        <w:tc>
          <w:tcPr>
            <w:tcW w:w="1463" w:type="pct"/>
            <w:shd w:val="clear" w:color="auto" w:fill="FFFFFF" w:themeFill="background1"/>
            <w:vAlign w:val="center"/>
          </w:tcPr>
          <w:p w14:paraId="5605B0B7" w14:textId="44723F33" w:rsidR="00433330" w:rsidRPr="00A7129B" w:rsidRDefault="00A9148C" w:rsidP="00884793">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ראה </w:t>
            </w:r>
            <w:r w:rsidR="000F70AF" w:rsidRPr="00A7129B">
              <w:rPr>
                <w:rtl/>
              </w:rPr>
              <w:t xml:space="preserve">מענה </w:t>
            </w:r>
            <w:r w:rsidRPr="00A7129B">
              <w:rPr>
                <w:rtl/>
              </w:rPr>
              <w:t>לשאלה 9</w:t>
            </w:r>
          </w:p>
        </w:tc>
      </w:tr>
      <w:tr w:rsidR="00A7129B" w:rsidRPr="00A7129B" w14:paraId="6D645964" w14:textId="77777777" w:rsidTr="00F77E47">
        <w:trPr>
          <w:cnfStyle w:val="000000100000" w:firstRow="0" w:lastRow="0" w:firstColumn="0" w:lastColumn="0" w:oddVBand="0" w:evenVBand="0" w:oddHBand="1" w:evenHBand="0" w:firstRowFirstColumn="0" w:firstRowLastColumn="0" w:lastRowFirstColumn="0" w:lastRowLastColumn="0"/>
          <w:trHeight w:val="1091"/>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4AA69BE" w14:textId="77777777" w:rsidR="00433330" w:rsidRPr="00A7129B" w:rsidRDefault="00433330" w:rsidP="00433330">
            <w:pPr>
              <w:pStyle w:val="a3"/>
              <w:keepNext/>
              <w:keepLines/>
              <w:numPr>
                <w:ilvl w:val="0"/>
                <w:numId w:val="1"/>
              </w:numPr>
              <w:bidi/>
              <w:jc w:val="center"/>
              <w:rPr>
                <w:b w:val="0"/>
                <w:bCs w:val="0"/>
                <w:rtl/>
              </w:rPr>
            </w:pPr>
          </w:p>
        </w:tc>
        <w:tc>
          <w:tcPr>
            <w:tcW w:w="621" w:type="pct"/>
            <w:shd w:val="clear" w:color="auto" w:fill="FFFFFF" w:themeFill="background1"/>
          </w:tcPr>
          <w:p w14:paraId="18A75EEA" w14:textId="19B0DA4F"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221B14CE" w14:textId="30B3CBC3"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20</w:t>
            </w:r>
          </w:p>
        </w:tc>
        <w:tc>
          <w:tcPr>
            <w:tcW w:w="375" w:type="pct"/>
            <w:shd w:val="clear" w:color="auto" w:fill="FFFFFF" w:themeFill="background1"/>
          </w:tcPr>
          <w:p w14:paraId="03F9E766" w14:textId="7C9CC11E" w:rsidR="00433330" w:rsidRPr="00A7129B" w:rsidRDefault="00433330" w:rsidP="00433330">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65</w:t>
            </w:r>
          </w:p>
        </w:tc>
        <w:tc>
          <w:tcPr>
            <w:tcW w:w="1693" w:type="pct"/>
            <w:shd w:val="clear" w:color="auto" w:fill="FFFFFF" w:themeFill="background1"/>
          </w:tcPr>
          <w:p w14:paraId="252EEF40" w14:textId="24A98E77" w:rsidR="00433330" w:rsidRPr="00A7129B" w:rsidRDefault="00433330" w:rsidP="00433330">
            <w:pPr>
              <w:bidi/>
              <w:cnfStyle w:val="000000100000" w:firstRow="0" w:lastRow="0" w:firstColumn="0" w:lastColumn="0" w:oddVBand="0" w:evenVBand="0" w:oddHBand="1" w:evenHBand="0" w:firstRowFirstColumn="0" w:firstRowLastColumn="0" w:lastRowFirstColumn="0" w:lastRowLastColumn="0"/>
              <w:rPr>
                <w:rtl/>
              </w:rPr>
            </w:pPr>
            <w:r w:rsidRPr="00A7129B">
              <w:rPr>
                <w:spacing w:val="10"/>
                <w:rtl/>
              </w:rPr>
              <w:t xml:space="preserve">נבקש כי טרם ביצוע כל אחת מהפעולות המנויות בסעיף תינתן לנותן השירותים הודעה מוקדמת והזדמנות לתקן את ההפרה. </w:t>
            </w:r>
          </w:p>
        </w:tc>
        <w:tc>
          <w:tcPr>
            <w:tcW w:w="1463" w:type="pct"/>
            <w:shd w:val="clear" w:color="auto" w:fill="FFFFFF" w:themeFill="background1"/>
            <w:vAlign w:val="center"/>
          </w:tcPr>
          <w:p w14:paraId="149D30C3" w14:textId="2A1FA0B7" w:rsidR="00433330" w:rsidRPr="00A7129B" w:rsidRDefault="00A9148C" w:rsidP="00A9148C">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הבקשה נדחית. </w:t>
            </w:r>
            <w:r w:rsidR="00E94683" w:rsidRPr="00A7129B">
              <w:rPr>
                <w:rtl/>
              </w:rPr>
              <w:t xml:space="preserve">המשרד יפעל בסבירות ומידתיות. </w:t>
            </w:r>
          </w:p>
        </w:tc>
      </w:tr>
      <w:tr w:rsidR="00A7129B" w:rsidRPr="00A7129B" w14:paraId="21659825"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DC64624"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A7DB3CF" w14:textId="17CB3ABB"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06CDDE7B" w14:textId="6A98E70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21</w:t>
            </w:r>
          </w:p>
        </w:tc>
        <w:tc>
          <w:tcPr>
            <w:tcW w:w="375" w:type="pct"/>
            <w:shd w:val="clear" w:color="auto" w:fill="FFFFFF" w:themeFill="background1"/>
          </w:tcPr>
          <w:p w14:paraId="22DCC697" w14:textId="06E4FD19"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spacing w:val="10"/>
                <w:rtl/>
              </w:rPr>
              <w:t>66</w:t>
            </w:r>
          </w:p>
        </w:tc>
        <w:tc>
          <w:tcPr>
            <w:tcW w:w="1693" w:type="pct"/>
            <w:shd w:val="clear" w:color="auto" w:fill="FFFFFF" w:themeFill="background1"/>
          </w:tcPr>
          <w:p w14:paraId="0ABB4149" w14:textId="19CE68F9"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spacing w:val="10"/>
                <w:rtl/>
              </w:rPr>
              <w:t>נבקש כי חילוט הערבות יתבצע רק במקרה של הפרה יסודית אשר לא תוקנה על ידי נותן השירותים לאחר קבלת התראה של 30 יום מראש ובכתב על כך מאת המשרד, ובכפוף לכך שיחולטו מסך הערבות סכומים בגין נזקים שנגרמו למשרד והוכחו בפועל, ומבלי שיהווה סכום הערבות פיצוי מוסכם.</w:t>
            </w:r>
          </w:p>
        </w:tc>
        <w:tc>
          <w:tcPr>
            <w:tcW w:w="1463" w:type="pct"/>
            <w:shd w:val="clear" w:color="auto" w:fill="FFFFFF" w:themeFill="background1"/>
            <w:vAlign w:val="center"/>
          </w:tcPr>
          <w:p w14:paraId="4CC44A5C" w14:textId="0C3B1028" w:rsidR="00A9148C" w:rsidRPr="00A7129B" w:rsidRDefault="00A9148C" w:rsidP="000F70AF">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r w:rsidR="00E94683" w:rsidRPr="00A7129B">
              <w:rPr>
                <w:rtl/>
              </w:rPr>
              <w:t xml:space="preserve"> המשרד יפעל בסבירות ומידתיות.</w:t>
            </w:r>
          </w:p>
        </w:tc>
      </w:tr>
      <w:tr w:rsidR="00A7129B" w:rsidRPr="00A7129B" w14:paraId="05535917"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411509E" w14:textId="77777777" w:rsidR="00E6197D" w:rsidRPr="00A7129B" w:rsidRDefault="00E6197D" w:rsidP="00E6197D">
            <w:pPr>
              <w:pStyle w:val="a3"/>
              <w:keepNext/>
              <w:keepLines/>
              <w:numPr>
                <w:ilvl w:val="0"/>
                <w:numId w:val="1"/>
              </w:numPr>
              <w:bidi/>
              <w:jc w:val="center"/>
              <w:rPr>
                <w:b w:val="0"/>
                <w:bCs w:val="0"/>
                <w:rtl/>
              </w:rPr>
            </w:pPr>
          </w:p>
        </w:tc>
        <w:tc>
          <w:tcPr>
            <w:tcW w:w="621" w:type="pct"/>
            <w:shd w:val="clear" w:color="auto" w:fill="FFFFFF" w:themeFill="background1"/>
          </w:tcPr>
          <w:p w14:paraId="274E7632" w14:textId="106299FE" w:rsidR="00E6197D" w:rsidRPr="00A7129B" w:rsidRDefault="00E6197D" w:rsidP="00E6197D">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הסכם התקשרות</w:t>
            </w:r>
          </w:p>
        </w:tc>
        <w:tc>
          <w:tcPr>
            <w:tcW w:w="522" w:type="pct"/>
            <w:shd w:val="clear" w:color="auto" w:fill="FFFFFF" w:themeFill="background1"/>
          </w:tcPr>
          <w:p w14:paraId="4867EAFC" w14:textId="31BA4FE9" w:rsidR="00E6197D" w:rsidRPr="00A7129B" w:rsidRDefault="00E6197D" w:rsidP="00E6197D">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23</w:t>
            </w:r>
          </w:p>
        </w:tc>
        <w:tc>
          <w:tcPr>
            <w:tcW w:w="375" w:type="pct"/>
            <w:shd w:val="clear" w:color="auto" w:fill="FFFFFF" w:themeFill="background1"/>
          </w:tcPr>
          <w:p w14:paraId="55AEAE5F" w14:textId="53985EAE" w:rsidR="00E6197D" w:rsidRPr="00A7129B" w:rsidRDefault="00E6197D" w:rsidP="00E6197D">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spacing w:val="10"/>
                <w:rtl/>
              </w:rPr>
              <w:t>68</w:t>
            </w:r>
          </w:p>
        </w:tc>
        <w:tc>
          <w:tcPr>
            <w:tcW w:w="1693" w:type="pct"/>
            <w:shd w:val="clear" w:color="auto" w:fill="FFFFFF" w:themeFill="background1"/>
          </w:tcPr>
          <w:p w14:paraId="17752C87" w14:textId="77777777" w:rsidR="00E6197D" w:rsidRPr="00A7129B" w:rsidRDefault="00E6197D" w:rsidP="00E6197D">
            <w:pPr>
              <w:pStyle w:val="a3"/>
              <w:numPr>
                <w:ilvl w:val="0"/>
                <w:numId w:val="3"/>
              </w:numPr>
              <w:tabs>
                <w:tab w:val="left" w:pos="790"/>
                <w:tab w:val="left" w:pos="1602"/>
              </w:tabs>
              <w:bidi/>
              <w:spacing w:line="360" w:lineRule="auto"/>
              <w:ind w:right="37"/>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 xml:space="preserve">נבקש להבהיר כי לא יוטלו על נותן השירותים פיצויים מוסכמים בגין נסיבות שאינן תלויות בו, ובכלל זה בגין נסיבות התלויות במשרד ו/או מי מטעמו או בכוח עליון. </w:t>
            </w:r>
          </w:p>
          <w:p w14:paraId="0539FF6D" w14:textId="77777777" w:rsidR="00E6197D" w:rsidRPr="00A7129B" w:rsidRDefault="00E6197D" w:rsidP="00E6197D">
            <w:pPr>
              <w:pStyle w:val="a3"/>
              <w:numPr>
                <w:ilvl w:val="0"/>
                <w:numId w:val="3"/>
              </w:numPr>
              <w:tabs>
                <w:tab w:val="left" w:pos="790"/>
                <w:tab w:val="left" w:pos="1602"/>
              </w:tabs>
              <w:bidi/>
              <w:spacing w:line="360" w:lineRule="auto"/>
              <w:ind w:right="37"/>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 xml:space="preserve">נבקש שזכותו של המשרד לפיצוי מוסכם תהיה כפופה למתן הודעה מראש על ההפרה ומתן הזדמנות למציע לתקן את הדרוש תיקון. </w:t>
            </w:r>
          </w:p>
          <w:p w14:paraId="1D08D35D" w14:textId="77777777" w:rsidR="00E6197D" w:rsidRPr="00A7129B" w:rsidRDefault="00E6197D" w:rsidP="00E6197D">
            <w:pPr>
              <w:pStyle w:val="a3"/>
              <w:numPr>
                <w:ilvl w:val="0"/>
                <w:numId w:val="3"/>
              </w:numPr>
              <w:tabs>
                <w:tab w:val="left" w:pos="790"/>
                <w:tab w:val="left" w:pos="1602"/>
              </w:tabs>
              <w:bidi/>
              <w:spacing w:line="360" w:lineRule="auto"/>
              <w:ind w:right="37"/>
              <w:cnfStyle w:val="000000100000" w:firstRow="0" w:lastRow="0" w:firstColumn="0" w:lastColumn="0" w:oddVBand="0" w:evenVBand="0" w:oddHBand="1" w:evenHBand="0" w:firstRowFirstColumn="0" w:firstRowLastColumn="0" w:lastRowFirstColumn="0" w:lastRowLastColumn="0"/>
              <w:rPr>
                <w:spacing w:val="10"/>
              </w:rPr>
            </w:pPr>
            <w:r w:rsidRPr="00A7129B">
              <w:rPr>
                <w:spacing w:val="10"/>
                <w:rtl/>
              </w:rPr>
              <w:lastRenderedPageBreak/>
              <w:t>נבקש לקבוע תקרה לסך הפיצויים המוסכמים ו/או הקנסות שניתן להטיל על נותן השירותים כך שיהיו עד 10% מהתמורה לנותן השירותים בחודש הרלוונטי, ובכל מקרה, לא יותר מ-10% מהתמורה הכוללת.</w:t>
            </w:r>
          </w:p>
          <w:p w14:paraId="296450C6" w14:textId="260FAE84" w:rsidR="00E6197D" w:rsidRPr="00A7129B" w:rsidRDefault="00E6197D" w:rsidP="00E6197D">
            <w:pPr>
              <w:pStyle w:val="a3"/>
              <w:numPr>
                <w:ilvl w:val="0"/>
                <w:numId w:val="3"/>
              </w:numPr>
              <w:tabs>
                <w:tab w:val="left" w:pos="790"/>
                <w:tab w:val="left" w:pos="1602"/>
              </w:tabs>
              <w:bidi/>
              <w:spacing w:line="360" w:lineRule="auto"/>
              <w:ind w:right="37"/>
              <w:cnfStyle w:val="000000100000" w:firstRow="0" w:lastRow="0" w:firstColumn="0" w:lastColumn="0" w:oddVBand="0" w:evenVBand="0" w:oddHBand="1" w:evenHBand="0" w:firstRowFirstColumn="0" w:firstRowLastColumn="0" w:lastRowFirstColumn="0" w:lastRowLastColumn="0"/>
              <w:rPr>
                <w:spacing w:val="10"/>
                <w:rtl/>
              </w:rPr>
            </w:pPr>
            <w:r w:rsidRPr="00A7129B">
              <w:rPr>
                <w:spacing w:val="10"/>
                <w:rtl/>
              </w:rPr>
              <w:t>נבקש כי הקיזוז יהיה כפוף למתן הודעה מראש לספק.</w:t>
            </w:r>
          </w:p>
        </w:tc>
        <w:tc>
          <w:tcPr>
            <w:tcW w:w="1463" w:type="pct"/>
            <w:shd w:val="clear" w:color="auto" w:fill="FFFFFF" w:themeFill="background1"/>
            <w:vAlign w:val="center"/>
          </w:tcPr>
          <w:p w14:paraId="087B82BE" w14:textId="15F60A15" w:rsidR="00E6197D" w:rsidRPr="00A7129B" w:rsidRDefault="00E6197D" w:rsidP="000F70AF">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lastRenderedPageBreak/>
              <w:t>הבקשה נדחית.  המשרד יפעל בסבירות ומידתיות.</w:t>
            </w:r>
          </w:p>
        </w:tc>
      </w:tr>
      <w:tr w:rsidR="00A7129B" w:rsidRPr="00A7129B" w14:paraId="4626647B" w14:textId="77777777" w:rsidTr="00F77E47">
        <w:trPr>
          <w:trHeight w:val="1191"/>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98D8552"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5407CF1" w14:textId="00E37818"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7531E638" w14:textId="3182DDAD"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7.3.3</w:t>
            </w:r>
          </w:p>
        </w:tc>
        <w:tc>
          <w:tcPr>
            <w:tcW w:w="375" w:type="pct"/>
            <w:shd w:val="clear" w:color="auto" w:fill="FFFFFF" w:themeFill="background1"/>
          </w:tcPr>
          <w:p w14:paraId="1659F120" w14:textId="047F0F18"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8</w:t>
            </w:r>
          </w:p>
        </w:tc>
        <w:tc>
          <w:tcPr>
            <w:tcW w:w="1693" w:type="pct"/>
            <w:shd w:val="clear" w:color="auto" w:fill="FFFFFF" w:themeFill="background1"/>
          </w:tcPr>
          <w:p w14:paraId="138418FE" w14:textId="1972B126"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ביקשתם במכרז להגיש שני מנחים,  האם מצופה ששני המנחים ינחו ביחד את התוכנית?</w:t>
            </w:r>
          </w:p>
        </w:tc>
        <w:tc>
          <w:tcPr>
            <w:tcW w:w="1463" w:type="pct"/>
            <w:shd w:val="clear" w:color="auto" w:fill="FFFFFF" w:themeFill="background1"/>
            <w:vAlign w:val="center"/>
          </w:tcPr>
          <w:p w14:paraId="11B76E79" w14:textId="77777777" w:rsidR="00A9148C" w:rsidRPr="00BF3F99" w:rsidRDefault="002B374B" w:rsidP="008B3E3B">
            <w:pPr>
              <w:keepNext/>
              <w:keepLines/>
              <w:bidi/>
              <w:cnfStyle w:val="000000000000" w:firstRow="0" w:lastRow="0" w:firstColumn="0" w:lastColumn="0" w:oddVBand="0" w:evenVBand="0" w:oddHBand="0" w:evenHBand="0" w:firstRowFirstColumn="0" w:firstRowLastColumn="0" w:lastRowFirstColumn="0" w:lastRowLastColumn="0"/>
              <w:rPr>
                <w:rtl/>
              </w:rPr>
            </w:pPr>
            <w:r w:rsidRPr="00BF3F99">
              <w:rPr>
                <w:rtl/>
              </w:rPr>
              <w:t>בעקבות השאלה הסעיף שונה.</w:t>
            </w:r>
          </w:p>
          <w:p w14:paraId="5C081DE5" w14:textId="77777777" w:rsidR="00BF3F99" w:rsidRPr="00BF3F99" w:rsidRDefault="00BF3F99" w:rsidP="00BF3F99">
            <w:pPr>
              <w:keepNext/>
              <w:keepLines/>
              <w:bidi/>
              <w:cnfStyle w:val="000000000000" w:firstRow="0" w:lastRow="0" w:firstColumn="0" w:lastColumn="0" w:oddVBand="0" w:evenVBand="0" w:oddHBand="0" w:evenHBand="0" w:firstRowFirstColumn="0" w:firstRowLastColumn="0" w:lastRowFirstColumn="0" w:lastRowLastColumn="0"/>
              <w:rPr>
                <w:rtl/>
              </w:rPr>
            </w:pPr>
            <w:r w:rsidRPr="00BF3F99">
              <w:rPr>
                <w:rFonts w:hint="cs"/>
                <w:rtl/>
              </w:rPr>
              <w:t>יש לשים לב שנדרש רק מנחה אחד.</w:t>
            </w:r>
          </w:p>
          <w:p w14:paraId="4DBF7CDF" w14:textId="4AD09CF9" w:rsidR="00BF3F99" w:rsidRPr="00A7129B" w:rsidRDefault="00BF3F99" w:rsidP="00BF3F99">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BF3F99">
              <w:rPr>
                <w:rFonts w:hint="cs"/>
                <w:rtl/>
              </w:rPr>
              <w:t>כמו כן, עודכנה גם טבלת אמות המידה לבחינת ההצעה.</w:t>
            </w:r>
          </w:p>
        </w:tc>
      </w:tr>
      <w:tr w:rsidR="00A7129B" w:rsidRPr="00A7129B" w14:paraId="5138BC8E"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9E9AAFC"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24515965" w14:textId="6002BB1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1100715B" w14:textId="63D006A1"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4.1</w:t>
            </w:r>
          </w:p>
        </w:tc>
        <w:tc>
          <w:tcPr>
            <w:tcW w:w="375" w:type="pct"/>
            <w:shd w:val="clear" w:color="auto" w:fill="FFFFFF" w:themeFill="background1"/>
          </w:tcPr>
          <w:p w14:paraId="59096050" w14:textId="3E9B498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75</w:t>
            </w:r>
          </w:p>
        </w:tc>
        <w:tc>
          <w:tcPr>
            <w:tcW w:w="1693" w:type="pct"/>
            <w:shd w:val="clear" w:color="auto" w:fill="FFFFFF" w:themeFill="background1"/>
          </w:tcPr>
          <w:p w14:paraId="57C0B600" w14:textId="666056E5"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במידה ומתבטל יום סיור למידה על ניהול מערכת מורכבת בארגון כלשהו/ יום סימולציה, מה הסכום שיופחת מהתשלום לספק?</w:t>
            </w:r>
          </w:p>
        </w:tc>
        <w:tc>
          <w:tcPr>
            <w:tcW w:w="1463" w:type="pct"/>
            <w:shd w:val="clear" w:color="auto" w:fill="FFFFFF" w:themeFill="background1"/>
            <w:vAlign w:val="center"/>
          </w:tcPr>
          <w:p w14:paraId="79A5DE15" w14:textId="77777777" w:rsidR="002B374B" w:rsidRPr="00A7129B" w:rsidRDefault="002B374B" w:rsidP="00894CAA">
            <w:pPr>
              <w:pStyle w:val="1110"/>
              <w:keepNext/>
              <w:keepLines/>
              <w:numPr>
                <w:ilvl w:val="0"/>
                <w:numId w:val="0"/>
              </w:numPr>
              <w:spacing w:line="240" w:lineRule="auto"/>
              <w:ind w:firstLine="21"/>
              <w:jc w:val="left"/>
              <w:cnfStyle w:val="000000100000" w:firstRow="0" w:lastRow="0" w:firstColumn="0" w:lastColumn="0" w:oddVBand="0" w:evenVBand="0" w:oddHBand="1" w:evenHBand="0" w:firstRowFirstColumn="0" w:firstRowLastColumn="0" w:lastRowFirstColumn="0" w:lastRowLastColumn="0"/>
              <w:rPr>
                <w:rtl/>
              </w:rPr>
            </w:pPr>
            <w:r w:rsidRPr="00A7129B">
              <w:rPr>
                <w:rtl/>
              </w:rPr>
              <w:t>בנספח הצעת המחיר מופיעה טבלה תחת הכותרת "טבלת עלויות פריטים" במענה לשאלתכם הסכומים שיופחתו יהיו בהתאם לסעיפים בטבלה.</w:t>
            </w:r>
          </w:p>
          <w:p w14:paraId="42E4D41C" w14:textId="27643BF1" w:rsidR="00894CAA" w:rsidRPr="00A7129B" w:rsidRDefault="002B374B" w:rsidP="002B374B">
            <w:pPr>
              <w:pStyle w:val="1110"/>
              <w:keepNext/>
              <w:keepLines/>
              <w:numPr>
                <w:ilvl w:val="0"/>
                <w:numId w:val="0"/>
              </w:numPr>
              <w:spacing w:line="240" w:lineRule="auto"/>
              <w:ind w:firstLine="21"/>
              <w:jc w:val="left"/>
              <w:cnfStyle w:val="000000100000" w:firstRow="0" w:lastRow="0" w:firstColumn="0" w:lastColumn="0" w:oddVBand="0" w:evenVBand="0" w:oddHBand="1" w:evenHBand="0" w:firstRowFirstColumn="0" w:firstRowLastColumn="0" w:lastRowFirstColumn="0" w:lastRowLastColumn="0"/>
              <w:rPr>
                <w:rtl/>
              </w:rPr>
            </w:pPr>
            <w:r w:rsidRPr="00A7129B">
              <w:rPr>
                <w:rtl/>
              </w:rPr>
              <w:t>דוגמה</w:t>
            </w:r>
            <w:r w:rsidR="00E83FE1" w:rsidRPr="00A7129B">
              <w:rPr>
                <w:rtl/>
              </w:rPr>
              <w:t xml:space="preserve"> 1: </w:t>
            </w:r>
            <w:r w:rsidRPr="00A7129B">
              <w:rPr>
                <w:rtl/>
              </w:rPr>
              <w:t xml:space="preserve"> </w:t>
            </w:r>
            <w:r w:rsidR="00894CAA" w:rsidRPr="00A7129B">
              <w:rPr>
                <w:rtl/>
              </w:rPr>
              <w:t xml:space="preserve">במידה ומתבטל </w:t>
            </w:r>
            <w:r w:rsidRPr="00A7129B">
              <w:rPr>
                <w:rtl/>
              </w:rPr>
              <w:t xml:space="preserve">יום </w:t>
            </w:r>
            <w:r w:rsidR="00894CAA" w:rsidRPr="00A7129B">
              <w:rPr>
                <w:rtl/>
              </w:rPr>
              <w:t>סי</w:t>
            </w:r>
            <w:r w:rsidRPr="00A7129B">
              <w:rPr>
                <w:rtl/>
              </w:rPr>
              <w:t>ו</w:t>
            </w:r>
            <w:r w:rsidR="00894CAA" w:rsidRPr="00A7129B">
              <w:rPr>
                <w:rtl/>
              </w:rPr>
              <w:t xml:space="preserve">ר למידה עלות </w:t>
            </w:r>
            <w:r w:rsidRPr="00A7129B">
              <w:rPr>
                <w:rtl/>
              </w:rPr>
              <w:t xml:space="preserve">הביטול </w:t>
            </w:r>
            <w:r w:rsidR="00894CAA" w:rsidRPr="00A7129B">
              <w:rPr>
                <w:rtl/>
              </w:rPr>
              <w:t xml:space="preserve">תהה </w:t>
            </w:r>
            <w:r w:rsidRPr="00A7129B">
              <w:rPr>
                <w:rtl/>
              </w:rPr>
              <w:t>בהתאם לטבלה לפי סעי</w:t>
            </w:r>
            <w:r w:rsidR="00E83FE1" w:rsidRPr="00A7129B">
              <w:rPr>
                <w:rtl/>
              </w:rPr>
              <w:t>ף</w:t>
            </w:r>
            <w:r w:rsidRPr="00A7129B">
              <w:rPr>
                <w:rtl/>
              </w:rPr>
              <w:t xml:space="preserve"> </w:t>
            </w:r>
            <w:r w:rsidR="00894CAA" w:rsidRPr="00A7129B">
              <w:rPr>
                <w:rtl/>
              </w:rPr>
              <w:t xml:space="preserve">" יום* מנהלות מורחב עבור עד 37 משתתפים" </w:t>
            </w:r>
            <w:r w:rsidR="00E83FE1" w:rsidRPr="00A7129B">
              <w:rPr>
                <w:rtl/>
              </w:rPr>
              <w:t>או לפי סעיף</w:t>
            </w:r>
            <w:r w:rsidR="00894CAA" w:rsidRPr="00A7129B">
              <w:rPr>
                <w:rtl/>
              </w:rPr>
              <w:t>" יום* הנחייה/הדרכה עבור עד 37 משתתפים במליאה"</w:t>
            </w:r>
          </w:p>
          <w:p w14:paraId="66D1C9EE" w14:textId="32C27CA6" w:rsidR="00894CAA" w:rsidRPr="00A7129B" w:rsidRDefault="00E83FE1" w:rsidP="00894CAA">
            <w:pPr>
              <w:pStyle w:val="1110"/>
              <w:keepNext/>
              <w:keepLines/>
              <w:numPr>
                <w:ilvl w:val="0"/>
                <w:numId w:val="0"/>
              </w:numPr>
              <w:tabs>
                <w:tab w:val="clear" w:pos="1050"/>
                <w:tab w:val="left" w:pos="-326"/>
              </w:tabs>
              <w:spacing w:line="240" w:lineRule="auto"/>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דוגמה 2: </w:t>
            </w:r>
            <w:r w:rsidR="00894CAA" w:rsidRPr="00A7129B">
              <w:rPr>
                <w:rtl/>
              </w:rPr>
              <w:t xml:space="preserve">במידה ומתבטל יום סימולציה  עלות </w:t>
            </w:r>
            <w:r w:rsidRPr="00A7129B">
              <w:rPr>
                <w:rtl/>
              </w:rPr>
              <w:t xml:space="preserve">הביטול </w:t>
            </w:r>
            <w:r w:rsidR="00894CAA" w:rsidRPr="00A7129B">
              <w:rPr>
                <w:rtl/>
              </w:rPr>
              <w:t xml:space="preserve">תהה </w:t>
            </w:r>
            <w:r w:rsidRPr="00A7129B">
              <w:rPr>
                <w:rtl/>
              </w:rPr>
              <w:t xml:space="preserve">בהתאם לטבלה לפי סעיף: </w:t>
            </w:r>
            <w:r w:rsidR="00894CAA" w:rsidRPr="00A7129B">
              <w:rPr>
                <w:rtl/>
              </w:rPr>
              <w:t xml:space="preserve"> " יום* מנהלות מורחב עבור עד 37 משתתפים" </w:t>
            </w:r>
            <w:r w:rsidRPr="00A7129B">
              <w:rPr>
                <w:rtl/>
              </w:rPr>
              <w:t xml:space="preserve">או לפי סעיף </w:t>
            </w:r>
            <w:r w:rsidR="00894CAA" w:rsidRPr="00A7129B">
              <w:rPr>
                <w:rtl/>
              </w:rPr>
              <w:t>" יום הנחייה/הדרכה/הרצאה/סדנא עד 20 משתתפים"</w:t>
            </w:r>
          </w:p>
          <w:p w14:paraId="416C0DA5" w14:textId="193CACE5" w:rsidR="00894CAA" w:rsidRPr="00A7129B" w:rsidRDefault="00894CAA" w:rsidP="00894CAA">
            <w:pPr>
              <w:pStyle w:val="1110"/>
              <w:keepNext/>
              <w:keepLines/>
              <w:numPr>
                <w:ilvl w:val="0"/>
                <w:numId w:val="0"/>
              </w:numPr>
              <w:spacing w:line="240" w:lineRule="auto"/>
              <w:ind w:firstLine="21"/>
              <w:jc w:val="left"/>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 </w:t>
            </w:r>
          </w:p>
          <w:p w14:paraId="79BDA126" w14:textId="69543B18" w:rsidR="00894CAA" w:rsidRPr="00A7129B" w:rsidRDefault="00894CAA" w:rsidP="00894CAA">
            <w:pPr>
              <w:pStyle w:val="1110"/>
              <w:keepNext/>
              <w:keepLines/>
              <w:numPr>
                <w:ilvl w:val="0"/>
                <w:numId w:val="0"/>
              </w:numPr>
              <w:spacing w:line="240" w:lineRule="auto"/>
              <w:ind w:firstLine="21"/>
              <w:jc w:val="left"/>
              <w:cnfStyle w:val="000000100000" w:firstRow="0" w:lastRow="0" w:firstColumn="0" w:lastColumn="0" w:oddVBand="0" w:evenVBand="0" w:oddHBand="1" w:evenHBand="0" w:firstRowFirstColumn="0" w:firstRowLastColumn="0" w:lastRowFirstColumn="0" w:lastRowLastColumn="0"/>
              <w:rPr>
                <w:rtl/>
              </w:rPr>
            </w:pPr>
          </w:p>
          <w:p w14:paraId="17130F25" w14:textId="5FAA0A3D" w:rsidR="00A9148C" w:rsidRPr="00A7129B" w:rsidRDefault="00894CAA" w:rsidP="00894CAA">
            <w:pPr>
              <w:pStyle w:val="1110"/>
              <w:keepNext/>
              <w:keepLines/>
              <w:numPr>
                <w:ilvl w:val="0"/>
                <w:numId w:val="0"/>
              </w:numPr>
              <w:tabs>
                <w:tab w:val="clear" w:pos="1050"/>
              </w:tabs>
              <w:spacing w:line="240" w:lineRule="auto"/>
              <w:jc w:val="left"/>
              <w:cnfStyle w:val="000000100000" w:firstRow="0" w:lastRow="0" w:firstColumn="0" w:lastColumn="0" w:oddVBand="0" w:evenVBand="0" w:oddHBand="1" w:evenHBand="0" w:firstRowFirstColumn="0" w:firstRowLastColumn="0" w:lastRowFirstColumn="0" w:lastRowLastColumn="0"/>
              <w:rPr>
                <w:rtl/>
              </w:rPr>
            </w:pPr>
            <w:r w:rsidRPr="00A7129B">
              <w:rPr>
                <w:b/>
                <w:bCs/>
                <w:rtl/>
              </w:rPr>
              <w:t xml:space="preserve"> </w:t>
            </w:r>
          </w:p>
        </w:tc>
      </w:tr>
      <w:tr w:rsidR="00A7129B" w:rsidRPr="00A7129B" w14:paraId="394FF71F" w14:textId="77777777" w:rsidTr="00F77E47">
        <w:trPr>
          <w:trHeight w:val="2148"/>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8A683AF"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71679DB" w14:textId="1E572E53"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274A931A" w14:textId="1198EF6F"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7.3.4.1</w:t>
            </w:r>
          </w:p>
        </w:tc>
        <w:tc>
          <w:tcPr>
            <w:tcW w:w="375" w:type="pct"/>
            <w:shd w:val="clear" w:color="auto" w:fill="FFFFFF" w:themeFill="background1"/>
          </w:tcPr>
          <w:p w14:paraId="72FA1C04" w14:textId="33264187"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8</w:t>
            </w:r>
          </w:p>
        </w:tc>
        <w:tc>
          <w:tcPr>
            <w:tcW w:w="1693" w:type="pct"/>
            <w:shd w:val="clear" w:color="auto" w:fill="FFFFFF" w:themeFill="background1"/>
          </w:tcPr>
          <w:p w14:paraId="5DACA777" w14:textId="77777777"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בסעיף זה נאמר כי המנהל המקצועי צריך להיות בעל תואר אקדמי ואילו בנספח ג'1 סעיף 5.א </w:t>
            </w:r>
            <w:proofErr w:type="spellStart"/>
            <w:r w:rsidRPr="00A7129B">
              <w:rPr>
                <w:rtl/>
              </w:rPr>
              <w:t>ס"ק</w:t>
            </w:r>
            <w:proofErr w:type="spellEnd"/>
            <w:r w:rsidRPr="00A7129B">
              <w:rPr>
                <w:rtl/>
              </w:rPr>
              <w:t xml:space="preserve"> </w:t>
            </w:r>
            <w:r w:rsidRPr="00A7129B">
              <w:rPr>
                <w:b/>
                <w:bCs/>
              </w:rPr>
              <w:t>I</w:t>
            </w:r>
            <w:r w:rsidRPr="00A7129B">
              <w:rPr>
                <w:rtl/>
              </w:rPr>
              <w:t xml:space="preserve"> נכתב כי המנהל המקצועי צריך להיות בעל השכלה ספציפית באחד או יותר מהתחומים הבאים: מדעי המדינה, חינוך, התנהגות ארגונית, פסיכולוגיה, סוציולוגיה, מנהל עסקים, מנהיגות וניהול.</w:t>
            </w:r>
          </w:p>
          <w:p w14:paraId="0011C1EA" w14:textId="43A16EC0"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נבקש הבהרתכם איזה מהנוסחים מחייב פה – האם צריך מנהל מקצועי עם תואר אקדמי כלשהו או תואר ספציפי בהתאם לרשימה שהובאה בנספח?</w:t>
            </w:r>
          </w:p>
        </w:tc>
        <w:tc>
          <w:tcPr>
            <w:tcW w:w="1463" w:type="pct"/>
            <w:shd w:val="clear" w:color="auto" w:fill="FFFFFF" w:themeFill="background1"/>
            <w:vAlign w:val="center"/>
          </w:tcPr>
          <w:p w14:paraId="4448D63F" w14:textId="0F10E10E" w:rsidR="00A9148C" w:rsidRPr="00A7129B" w:rsidRDefault="00D51586" w:rsidP="00D51586">
            <w:pPr>
              <w:keepNext/>
              <w:keepLines/>
              <w:bidi/>
              <w:cnfStyle w:val="000000000000" w:firstRow="0" w:lastRow="0" w:firstColumn="0" w:lastColumn="0" w:oddVBand="0" w:evenVBand="0" w:oddHBand="0" w:evenHBand="0" w:firstRowFirstColumn="0" w:firstRowLastColumn="0" w:lastRowFirstColumn="0" w:lastRowLastColumn="0"/>
              <w:rPr>
                <w:highlight w:val="yellow"/>
              </w:rPr>
            </w:pPr>
            <w:r w:rsidRPr="00A7129B">
              <w:rPr>
                <w:rtl/>
              </w:rPr>
              <w:t xml:space="preserve"> אין שינוי בתנאי הסף, הנספח תוקן בהתאם לתנאי הסף.</w:t>
            </w:r>
          </w:p>
        </w:tc>
      </w:tr>
      <w:tr w:rsidR="00A7129B" w:rsidRPr="00A7129B" w14:paraId="0F452EEB" w14:textId="77777777" w:rsidTr="00F77E47">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BC82545"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84AAD12" w14:textId="2322928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450995BD" w14:textId="005BB8D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11.4.4</w:t>
            </w:r>
          </w:p>
        </w:tc>
        <w:tc>
          <w:tcPr>
            <w:tcW w:w="375" w:type="pct"/>
            <w:shd w:val="clear" w:color="auto" w:fill="FFFFFF" w:themeFill="background1"/>
          </w:tcPr>
          <w:p w14:paraId="1BC25359" w14:textId="59CE85EA"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14</w:t>
            </w:r>
          </w:p>
        </w:tc>
        <w:tc>
          <w:tcPr>
            <w:tcW w:w="1693" w:type="pct"/>
            <w:shd w:val="clear" w:color="auto" w:fill="FFFFFF" w:themeFill="background1"/>
          </w:tcPr>
          <w:p w14:paraId="09042F17" w14:textId="62F4473C"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נבקש שיהיה ברור </w:t>
            </w:r>
            <w:proofErr w:type="spellStart"/>
            <w:r w:rsidRPr="00A7129B">
              <w:rPr>
                <w:rtl/>
              </w:rPr>
              <w:t>שהתכנית</w:t>
            </w:r>
            <w:proofErr w:type="spellEnd"/>
            <w:r w:rsidRPr="00A7129B">
              <w:rPr>
                <w:rtl/>
              </w:rPr>
              <w:t xml:space="preserve"> המוצעת אינה מחייבת, אלא תהווה מסגרת מול אפיון מסודר של צורכי המשרד, כמתבקש בנספח ג'1 להצעת המחיר, סעיף 2.2.1 עמוד 76 ובסעיף, 3, עמוד 77.</w:t>
            </w:r>
          </w:p>
        </w:tc>
        <w:tc>
          <w:tcPr>
            <w:tcW w:w="1463" w:type="pct"/>
            <w:shd w:val="clear" w:color="auto" w:fill="FFFFFF" w:themeFill="background1"/>
            <w:vAlign w:val="center"/>
          </w:tcPr>
          <w:p w14:paraId="008F29DA" w14:textId="64E3DF99" w:rsidR="00A9148C" w:rsidRPr="00A7129B" w:rsidRDefault="00BB4897" w:rsidP="00BB489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נכון</w:t>
            </w:r>
            <w:r w:rsidR="00D51586" w:rsidRPr="00A7129B">
              <w:rPr>
                <w:rtl/>
              </w:rPr>
              <w:t>, יובהר כי התוכנית המוצעת תהווה מסגרת מול אפיון מסודר בהתאם לצרכי המשרד.</w:t>
            </w:r>
          </w:p>
        </w:tc>
      </w:tr>
      <w:tr w:rsidR="00A7129B" w:rsidRPr="00A7129B" w14:paraId="6FBFFE20"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C25B2FA"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D5022B5" w14:textId="505DC03B"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54CBA722" w14:textId="37A485C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11.4.4</w:t>
            </w:r>
          </w:p>
        </w:tc>
        <w:tc>
          <w:tcPr>
            <w:tcW w:w="375" w:type="pct"/>
            <w:shd w:val="clear" w:color="auto" w:fill="FFFFFF" w:themeFill="background1"/>
          </w:tcPr>
          <w:p w14:paraId="23D7B219" w14:textId="3DADF8AB"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14</w:t>
            </w:r>
          </w:p>
        </w:tc>
        <w:tc>
          <w:tcPr>
            <w:tcW w:w="1693" w:type="pct"/>
            <w:shd w:val="clear" w:color="auto" w:fill="FFFFFF" w:themeFill="background1"/>
          </w:tcPr>
          <w:p w14:paraId="24D82E65" w14:textId="562980E0"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נבקש לאפשר הגשה במסמך </w:t>
            </w:r>
            <w:r w:rsidRPr="00A7129B">
              <w:t>PPT</w:t>
            </w:r>
            <w:r w:rsidRPr="00A7129B">
              <w:rPr>
                <w:rtl/>
              </w:rPr>
              <w:t xml:space="preserve"> ובפונט ברור לבחירתנו, שיקל על הקריאה.</w:t>
            </w:r>
          </w:p>
        </w:tc>
        <w:tc>
          <w:tcPr>
            <w:tcW w:w="1463" w:type="pct"/>
            <w:shd w:val="clear" w:color="auto" w:fill="FFFFFF" w:themeFill="background1"/>
            <w:vAlign w:val="center"/>
          </w:tcPr>
          <w:p w14:paraId="14788CD8" w14:textId="28CB7C08" w:rsidR="00A9148C" w:rsidRPr="00A7129B" w:rsidRDefault="00515524" w:rsidP="00D51586">
            <w:pPr>
              <w:keepNext/>
              <w:keepLines/>
              <w:bidi/>
              <w:jc w:val="both"/>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w:t>
            </w:r>
            <w:r w:rsidR="00BB4897" w:rsidRPr="00A7129B">
              <w:rPr>
                <w:rtl/>
              </w:rPr>
              <w:t xml:space="preserve"> נדחית</w:t>
            </w:r>
          </w:p>
        </w:tc>
      </w:tr>
      <w:tr w:rsidR="00A7129B" w:rsidRPr="00A7129B" w14:paraId="78C3BA45"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230FE43"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1C971461" w14:textId="1141F98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66F042CE" w14:textId="2B0E75F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11.5.4.2</w:t>
            </w:r>
          </w:p>
        </w:tc>
        <w:tc>
          <w:tcPr>
            <w:tcW w:w="375" w:type="pct"/>
            <w:shd w:val="clear" w:color="auto" w:fill="FFFFFF" w:themeFill="background1"/>
          </w:tcPr>
          <w:p w14:paraId="2A3FD3A5" w14:textId="64CFD72C"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15</w:t>
            </w:r>
          </w:p>
        </w:tc>
        <w:tc>
          <w:tcPr>
            <w:tcW w:w="1693" w:type="pct"/>
            <w:shd w:val="clear" w:color="auto" w:fill="FFFFFF" w:themeFill="background1"/>
          </w:tcPr>
          <w:p w14:paraId="147EA268"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b/>
                <w:bCs/>
              </w:rPr>
            </w:pPr>
            <w:r w:rsidRPr="00A7129B">
              <w:rPr>
                <w:rtl/>
              </w:rPr>
              <w:t>להלן "עוגני" ציון להצעה עבור הפעילות המשולמת ישירות לספק:</w:t>
            </w:r>
          </w:p>
          <w:p w14:paraId="59292714"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b/>
                <w:bCs/>
              </w:rPr>
            </w:pPr>
            <w:r w:rsidRPr="00A7129B">
              <w:rPr>
                <w:rtl/>
              </w:rPr>
              <w:t xml:space="preserve">400 </w:t>
            </w:r>
            <w:proofErr w:type="spellStart"/>
            <w:r w:rsidRPr="00A7129B">
              <w:rPr>
                <w:rtl/>
              </w:rPr>
              <w:t>אש"ח</w:t>
            </w:r>
            <w:proofErr w:type="spellEnd"/>
            <w:r w:rsidRPr="00A7129B">
              <w:rPr>
                <w:rtl/>
              </w:rPr>
              <w:t xml:space="preserve"> – 90; </w:t>
            </w:r>
          </w:p>
          <w:p w14:paraId="1ACD060E"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372 </w:t>
            </w:r>
            <w:proofErr w:type="spellStart"/>
            <w:r w:rsidRPr="00A7129B">
              <w:rPr>
                <w:rtl/>
              </w:rPr>
              <w:t>אש"ח</w:t>
            </w:r>
            <w:proofErr w:type="spellEnd"/>
            <w:r w:rsidRPr="00A7129B">
              <w:rPr>
                <w:rtl/>
              </w:rPr>
              <w:t xml:space="preserve"> – 95; </w:t>
            </w:r>
          </w:p>
          <w:p w14:paraId="466E0E1E"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345 </w:t>
            </w:r>
            <w:proofErr w:type="spellStart"/>
            <w:r w:rsidRPr="00A7129B">
              <w:rPr>
                <w:rtl/>
              </w:rPr>
              <w:t>אש"ח</w:t>
            </w:r>
            <w:proofErr w:type="spellEnd"/>
            <w:r w:rsidRPr="00A7129B">
              <w:rPr>
                <w:rtl/>
              </w:rPr>
              <w:t xml:space="preserve"> ומטה – 100;</w:t>
            </w:r>
          </w:p>
          <w:p w14:paraId="6DA72F9D" w14:textId="0720763C"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נבקש הבהרתכם כיצד נקבעו עוגנים אלו ועל בסיס איזה חישוב? האם ניתן לקבל את רשימת הפריטים המדויקת והסופית שאליהם מתייחסות עלויות אלו?</w:t>
            </w:r>
          </w:p>
        </w:tc>
        <w:tc>
          <w:tcPr>
            <w:tcW w:w="1463" w:type="pct"/>
            <w:shd w:val="clear" w:color="auto" w:fill="FFFFFF" w:themeFill="background1"/>
            <w:vAlign w:val="center"/>
          </w:tcPr>
          <w:p w14:paraId="28E8A9E5" w14:textId="04DF3180" w:rsidR="00CE5935" w:rsidRPr="00A7129B" w:rsidRDefault="00CE5935" w:rsidP="009A4CAE">
            <w:pPr>
              <w:keepNext/>
              <w:keepLines/>
              <w:bidi/>
              <w:cnfStyle w:val="000000100000" w:firstRow="0" w:lastRow="0" w:firstColumn="0" w:lastColumn="0" w:oddVBand="0" w:evenVBand="0" w:oddHBand="1" w:evenHBand="0" w:firstRowFirstColumn="0" w:firstRowLastColumn="0" w:lastRowFirstColumn="0" w:lastRowLastColumn="0"/>
              <w:rPr>
                <w:rtl/>
              </w:rPr>
            </w:pPr>
          </w:p>
          <w:p w14:paraId="6CD0E206" w14:textId="6AE3517E" w:rsidR="00A9148C" w:rsidRDefault="00BF3F99" w:rsidP="00CE5935">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יובהר כי, </w:t>
            </w:r>
            <w:r w:rsidR="00CE5935" w:rsidRPr="00A7129B">
              <w:rPr>
                <w:rtl/>
              </w:rPr>
              <w:t>העוגנים נקבעו על בסיס הערכת עלויות בשוק בהתאם לשירותים הנדרשים במכרז.</w:t>
            </w:r>
            <w:r w:rsidR="009A4CAE" w:rsidRPr="00A7129B">
              <w:rPr>
                <w:rtl/>
              </w:rPr>
              <w:t xml:space="preserve"> </w:t>
            </w:r>
          </w:p>
          <w:p w14:paraId="50319A58" w14:textId="77777777" w:rsidR="007B22B8" w:rsidRDefault="007B22B8" w:rsidP="007B22B8">
            <w:pPr>
              <w:keepNext/>
              <w:keepLines/>
              <w:bidi/>
              <w:cnfStyle w:val="000000100000" w:firstRow="0" w:lastRow="0" w:firstColumn="0" w:lastColumn="0" w:oddVBand="0" w:evenVBand="0" w:oddHBand="1" w:evenHBand="0" w:firstRowFirstColumn="0" w:firstRowLastColumn="0" w:lastRowFirstColumn="0" w:lastRowLastColumn="0"/>
              <w:rPr>
                <w:rtl/>
              </w:rPr>
            </w:pPr>
          </w:p>
          <w:p w14:paraId="2DBA4683" w14:textId="7467E10D" w:rsidR="007B22B8" w:rsidRDefault="007B22B8" w:rsidP="007B22B8">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עם זאת יש לשים לב כי הנוסחה לקביעת ציוני המחיר שונתה, והעוגנים נמחקו.</w:t>
            </w:r>
          </w:p>
          <w:p w14:paraId="41DA8F99" w14:textId="238CC80D" w:rsidR="00BF3F99" w:rsidRPr="00A7129B" w:rsidRDefault="00BF3F99" w:rsidP="00BF3F99">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Pr>
                <w:rFonts w:hint="cs"/>
                <w:highlight w:val="yellow"/>
                <w:rtl/>
              </w:rPr>
              <w:t xml:space="preserve"> </w:t>
            </w:r>
          </w:p>
        </w:tc>
      </w:tr>
      <w:tr w:rsidR="00A7129B" w:rsidRPr="00A7129B" w14:paraId="4684E55C"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7CDD32B"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E2AD3E3" w14:textId="03648D67"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מסמך </w:t>
            </w:r>
            <w:proofErr w:type="spellStart"/>
            <w:r w:rsidRPr="00A7129B">
              <w:rPr>
                <w:rtl/>
              </w:rPr>
              <w:t>מהכרז</w:t>
            </w:r>
            <w:proofErr w:type="spellEnd"/>
          </w:p>
        </w:tc>
        <w:tc>
          <w:tcPr>
            <w:tcW w:w="522" w:type="pct"/>
            <w:shd w:val="clear" w:color="auto" w:fill="FFFFFF" w:themeFill="background1"/>
          </w:tcPr>
          <w:p w14:paraId="0E5F4649" w14:textId="43916556"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11.5.4.2</w:t>
            </w:r>
          </w:p>
        </w:tc>
        <w:tc>
          <w:tcPr>
            <w:tcW w:w="375" w:type="pct"/>
            <w:shd w:val="clear" w:color="auto" w:fill="FFFFFF" w:themeFill="background1"/>
          </w:tcPr>
          <w:p w14:paraId="781814EA" w14:textId="3BE96192"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15</w:t>
            </w:r>
          </w:p>
        </w:tc>
        <w:tc>
          <w:tcPr>
            <w:tcW w:w="1693" w:type="pct"/>
            <w:shd w:val="clear" w:color="auto" w:fill="FFFFFF" w:themeFill="background1"/>
          </w:tcPr>
          <w:p w14:paraId="4EE75044" w14:textId="0350E2E7"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לא ברור האם עלויות העוגן שצוינו כוללות את כל האפשרויות המפורטות בבסיס השירותים, לדוגמה לא ברור אם בסיס התמחור כולל סימולציות מוקלטות – כמה שחקנים בפועל תומחרו וכמה סימולציות תומחרו? </w:t>
            </w:r>
          </w:p>
        </w:tc>
        <w:tc>
          <w:tcPr>
            <w:tcW w:w="1463" w:type="pct"/>
            <w:shd w:val="clear" w:color="auto" w:fill="FFFFFF" w:themeFill="background1"/>
            <w:vAlign w:val="center"/>
          </w:tcPr>
          <w:p w14:paraId="3231907F" w14:textId="77777777" w:rsidR="00A9148C" w:rsidRPr="00BF3F99" w:rsidRDefault="00CE5935" w:rsidP="00CE5935">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 </w:t>
            </w:r>
            <w:r w:rsidRPr="00BF3F99">
              <w:rPr>
                <w:rtl/>
              </w:rPr>
              <w:t>עלויות העוגן שצוינו במכרז כוללות את כל האפשרויות.</w:t>
            </w:r>
          </w:p>
          <w:p w14:paraId="1AFF12E7" w14:textId="04C31ED2" w:rsidR="00BF3F99" w:rsidRPr="00A7129B" w:rsidRDefault="00BF3F99" w:rsidP="00BF3F99">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BF3F99">
              <w:rPr>
                <w:rFonts w:hint="cs"/>
                <w:rtl/>
              </w:rPr>
              <w:t>כמו כן, ראה מענה לשאלה 37.</w:t>
            </w:r>
          </w:p>
        </w:tc>
      </w:tr>
      <w:tr w:rsidR="00A7129B" w:rsidRPr="00A7129B" w14:paraId="1AE2DFF2" w14:textId="77777777" w:rsidTr="007E54CA">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35FD229"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3E0E63A2" w14:textId="2D1A99B8"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2FC6B2F9" w14:textId="7088053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11.5.4.2</w:t>
            </w:r>
          </w:p>
        </w:tc>
        <w:tc>
          <w:tcPr>
            <w:tcW w:w="375" w:type="pct"/>
            <w:shd w:val="clear" w:color="auto" w:fill="FFFFFF" w:themeFill="background1"/>
          </w:tcPr>
          <w:p w14:paraId="74CCD3D8" w14:textId="2D3C822B"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15</w:t>
            </w:r>
          </w:p>
        </w:tc>
        <w:tc>
          <w:tcPr>
            <w:tcW w:w="1693" w:type="pct"/>
            <w:shd w:val="clear" w:color="auto" w:fill="FFFFFF" w:themeFill="background1"/>
          </w:tcPr>
          <w:p w14:paraId="70E7FA0E" w14:textId="055A8337"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האם עלויות אלו כוללות חישוב של כלל בעלי התפקידים הנדרשים במסגרת ביצוע </w:t>
            </w:r>
            <w:proofErr w:type="spellStart"/>
            <w:r w:rsidRPr="00A7129B">
              <w:rPr>
                <w:rtl/>
              </w:rPr>
              <w:t>התכניות</w:t>
            </w:r>
            <w:proofErr w:type="spellEnd"/>
            <w:r w:rsidRPr="00A7129B">
              <w:rPr>
                <w:rtl/>
              </w:rPr>
              <w:t xml:space="preserve">? נבקש הבהרתכם כיצד עלויות המנחים, עלות המנהל המקצועי ועלות המנהל </w:t>
            </w:r>
            <w:proofErr w:type="spellStart"/>
            <w:r w:rsidRPr="00A7129B">
              <w:rPr>
                <w:rtl/>
              </w:rPr>
              <w:lastRenderedPageBreak/>
              <w:t>האדמינסטרטיבי</w:t>
            </w:r>
            <w:proofErr w:type="spellEnd"/>
            <w:r w:rsidRPr="00A7129B">
              <w:rPr>
                <w:rtl/>
              </w:rPr>
              <w:t xml:space="preserve"> חושבו במסגרת עלויות אלו, לפי איזה מפתח עלויות העסקה ולפי איזה מפתח חודשי?</w:t>
            </w:r>
          </w:p>
        </w:tc>
        <w:tc>
          <w:tcPr>
            <w:tcW w:w="1463" w:type="pct"/>
            <w:shd w:val="clear" w:color="auto" w:fill="FFFFFF" w:themeFill="background1"/>
            <w:vAlign w:val="center"/>
          </w:tcPr>
          <w:p w14:paraId="23930494" w14:textId="77777777" w:rsidR="003B5F1D" w:rsidRPr="00A7129B" w:rsidRDefault="00DF016D" w:rsidP="003B5F1D">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lastRenderedPageBreak/>
              <w:t>ראה מענה לשאלה 37</w:t>
            </w:r>
            <w:r w:rsidR="003B5F1D" w:rsidRPr="00A7129B">
              <w:rPr>
                <w:rtl/>
              </w:rPr>
              <w:t>.</w:t>
            </w:r>
          </w:p>
          <w:p w14:paraId="0E70DD35" w14:textId="079A3543" w:rsidR="00842A53" w:rsidRPr="00A7129B" w:rsidRDefault="00DF016D" w:rsidP="00842A53">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עם זאת יובהר כי על המציע האחריות לבחינת עלויות העסקה של כוח האדם אותו הוא יעסיק</w:t>
            </w:r>
            <w:r w:rsidR="003B5F1D" w:rsidRPr="00A7129B">
              <w:rPr>
                <w:rtl/>
              </w:rPr>
              <w:t xml:space="preserve"> במסגרת מכרז זה</w:t>
            </w:r>
            <w:r w:rsidRPr="00A7129B">
              <w:rPr>
                <w:rtl/>
              </w:rPr>
              <w:t>.</w:t>
            </w:r>
          </w:p>
        </w:tc>
      </w:tr>
      <w:tr w:rsidR="00A7129B" w:rsidRPr="00A7129B" w14:paraId="1AE7F42D" w14:textId="77777777" w:rsidTr="007E54CA">
        <w:trPr>
          <w:trHeight w:val="827"/>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CB60868"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3E6D27D1" w14:textId="7C68956A"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3A83D579" w14:textId="53390BCD"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11.5.4.2</w:t>
            </w:r>
          </w:p>
        </w:tc>
        <w:tc>
          <w:tcPr>
            <w:tcW w:w="375" w:type="pct"/>
            <w:shd w:val="clear" w:color="auto" w:fill="FFFFFF" w:themeFill="background1"/>
          </w:tcPr>
          <w:p w14:paraId="6EA1486A" w14:textId="4E86A0E5"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15</w:t>
            </w:r>
          </w:p>
        </w:tc>
        <w:tc>
          <w:tcPr>
            <w:tcW w:w="1693" w:type="pct"/>
            <w:shd w:val="clear" w:color="auto" w:fill="FFFFFF" w:themeFill="background1"/>
          </w:tcPr>
          <w:p w14:paraId="3C63F2F5" w14:textId="1DD760D6"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נבקש הבהרתכם האם עלויות אלו כוללות פעילויות </w:t>
            </w:r>
            <w:proofErr w:type="spellStart"/>
            <w:r w:rsidRPr="00A7129B">
              <w:rPr>
                <w:rtl/>
              </w:rPr>
              <w:t>אאוטדור</w:t>
            </w:r>
            <w:proofErr w:type="spellEnd"/>
            <w:r w:rsidRPr="00A7129B">
              <w:rPr>
                <w:rtl/>
              </w:rPr>
              <w:t xml:space="preserve"> ואם כן לפי איזה מפתח חושבה פעילות </w:t>
            </w:r>
            <w:proofErr w:type="spellStart"/>
            <w:r w:rsidRPr="00A7129B">
              <w:rPr>
                <w:rtl/>
              </w:rPr>
              <w:t>אאוטדור</w:t>
            </w:r>
            <w:proofErr w:type="spellEnd"/>
            <w:r w:rsidRPr="00A7129B">
              <w:rPr>
                <w:rtl/>
              </w:rPr>
              <w:t xml:space="preserve">? </w:t>
            </w:r>
          </w:p>
        </w:tc>
        <w:tc>
          <w:tcPr>
            <w:tcW w:w="1463" w:type="pct"/>
            <w:shd w:val="clear" w:color="auto" w:fill="FFFFFF" w:themeFill="background1"/>
            <w:vAlign w:val="center"/>
          </w:tcPr>
          <w:p w14:paraId="088FF96B" w14:textId="0D5A02BA" w:rsidR="00A9148C" w:rsidRPr="00A7129B" w:rsidRDefault="003B5F1D" w:rsidP="00125993">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כן</w:t>
            </w:r>
            <w:r w:rsidR="007B22B8">
              <w:rPr>
                <w:rFonts w:hint="cs"/>
                <w:rtl/>
              </w:rPr>
              <w:t xml:space="preserve">, </w:t>
            </w:r>
            <w:r w:rsidRPr="00A7129B">
              <w:rPr>
                <w:rtl/>
              </w:rPr>
              <w:t xml:space="preserve">העלויות כוללות פעילויות </w:t>
            </w:r>
            <w:proofErr w:type="spellStart"/>
            <w:r w:rsidRPr="00A7129B">
              <w:rPr>
                <w:rtl/>
              </w:rPr>
              <w:t>אאוטדור</w:t>
            </w:r>
            <w:proofErr w:type="spellEnd"/>
            <w:r w:rsidRPr="00A7129B">
              <w:rPr>
                <w:rtl/>
              </w:rPr>
              <w:t>.</w:t>
            </w:r>
          </w:p>
          <w:p w14:paraId="616C82EF" w14:textId="3A6244E2" w:rsidR="00125993" w:rsidRPr="00A7129B" w:rsidRDefault="003B5F1D" w:rsidP="00125993">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הפעילות </w:t>
            </w:r>
            <w:r w:rsidR="00125993" w:rsidRPr="00A7129B">
              <w:rPr>
                <w:rtl/>
              </w:rPr>
              <w:t>חושב</w:t>
            </w:r>
            <w:r w:rsidRPr="00A7129B">
              <w:rPr>
                <w:rtl/>
              </w:rPr>
              <w:t>ה</w:t>
            </w:r>
            <w:r w:rsidR="00125993" w:rsidRPr="00A7129B">
              <w:rPr>
                <w:rtl/>
              </w:rPr>
              <w:t xml:space="preserve"> </w:t>
            </w:r>
            <w:r w:rsidRPr="00A7129B">
              <w:rPr>
                <w:rtl/>
              </w:rPr>
              <w:t xml:space="preserve">בהתאם לפירוט בעמ' </w:t>
            </w:r>
            <w:r w:rsidR="00125993" w:rsidRPr="00A7129B">
              <w:rPr>
                <w:rtl/>
              </w:rPr>
              <w:t xml:space="preserve">83 סעיף 6א וכן </w:t>
            </w:r>
            <w:r w:rsidRPr="00A7129B">
              <w:rPr>
                <w:rtl/>
              </w:rPr>
              <w:t>בהתאם לטבלה ב</w:t>
            </w:r>
            <w:r w:rsidR="00125993" w:rsidRPr="00A7129B">
              <w:rPr>
                <w:rtl/>
              </w:rPr>
              <w:t>עמ' 51</w:t>
            </w:r>
            <w:r w:rsidRPr="00A7129B">
              <w:rPr>
                <w:rtl/>
              </w:rPr>
              <w:t>.</w:t>
            </w:r>
          </w:p>
        </w:tc>
      </w:tr>
      <w:tr w:rsidR="00A7129B" w:rsidRPr="00A7129B" w14:paraId="4B08D37D" w14:textId="77777777" w:rsidTr="00F77E47">
        <w:trPr>
          <w:cnfStyle w:val="000000100000" w:firstRow="0" w:lastRow="0" w:firstColumn="0" w:lastColumn="0" w:oddVBand="0" w:evenVBand="0" w:oddHBand="1" w:evenHBand="0" w:firstRowFirstColumn="0" w:firstRowLastColumn="0" w:lastRowFirstColumn="0" w:lastRowLastColumn="0"/>
          <w:trHeight w:val="3557"/>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F8F24A9"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417E37B8" w14:textId="6AAABDF1"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1AF488DF" w14:textId="3345BC5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11.5.4.2</w:t>
            </w:r>
          </w:p>
        </w:tc>
        <w:tc>
          <w:tcPr>
            <w:tcW w:w="375" w:type="pct"/>
            <w:shd w:val="clear" w:color="auto" w:fill="FFFFFF" w:themeFill="background1"/>
          </w:tcPr>
          <w:p w14:paraId="32339806" w14:textId="15571DC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15</w:t>
            </w:r>
          </w:p>
        </w:tc>
        <w:tc>
          <w:tcPr>
            <w:tcW w:w="1693" w:type="pct"/>
            <w:shd w:val="clear" w:color="auto" w:fill="FFFFFF" w:themeFill="background1"/>
          </w:tcPr>
          <w:p w14:paraId="4A1D989B"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נבקש רשימה מסודרת של כל הרכיבים שיש לכלול במסגרת הגשת הצעת המחיר.</w:t>
            </w:r>
          </w:p>
          <w:p w14:paraId="6C74592F"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באופן שבו המכרז כתוב כעת הדרישות מפוזרות על פני עמודים שונים ורבים, כתובים במלל חופשי שמשאיר פתח לאי הבנות, לא תמיד בפירוט מספיק ולא תמיד בהלימה זה לזה, וקשה להבין את כל הדרישות.</w:t>
            </w:r>
          </w:p>
          <w:p w14:paraId="005BDCD3" w14:textId="468E48F9"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על מנת לאפשר תמחור הוגן, נבקש רשימה מסודרת עם כמויות של כל רכיב ורכיב (כמות סדנאות, כמה עם מנחה וכמה בלי, היקף פיתוח התוכן וההכנה, כמות סדנאות </w:t>
            </w:r>
            <w:proofErr w:type="spellStart"/>
            <w:r w:rsidRPr="00A7129B">
              <w:rPr>
                <w:rtl/>
              </w:rPr>
              <w:t>אאוטדור</w:t>
            </w:r>
            <w:proofErr w:type="spellEnd"/>
            <w:r w:rsidRPr="00A7129B">
              <w:rPr>
                <w:rtl/>
              </w:rPr>
              <w:t>, היקף הניהול הנדרש / אדמיניסטרציה וכל דרישה שיש לכלול בעת תמחור כלל רכיבי הפרויקט). האופן הנוכחי שבו המכרז כתוב מאפשר לכל ספק לתרגם את התיאורים החופשיים בצורה אחרת ובכך מונע אפשרות להשוואה הוגנת בין הספקים.</w:t>
            </w:r>
          </w:p>
        </w:tc>
        <w:tc>
          <w:tcPr>
            <w:tcW w:w="1463" w:type="pct"/>
            <w:shd w:val="clear" w:color="auto" w:fill="FFFFFF" w:themeFill="background1"/>
            <w:vAlign w:val="center"/>
          </w:tcPr>
          <w:p w14:paraId="5F33386F" w14:textId="6FD83C41" w:rsidR="00A9148C" w:rsidRPr="00A7129B" w:rsidRDefault="000921AE" w:rsidP="00BA454E">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יש לקרוא היטב את ה</w:t>
            </w:r>
            <w:r w:rsidR="00BA454E" w:rsidRPr="00A7129B">
              <w:rPr>
                <w:rtl/>
              </w:rPr>
              <w:t xml:space="preserve">מפורט בנספח ג.1 </w:t>
            </w:r>
            <w:r w:rsidRPr="00A7129B">
              <w:rPr>
                <w:rtl/>
              </w:rPr>
              <w:t>לחוזה ההתקשרות – מפרט השירותים.</w:t>
            </w:r>
          </w:p>
        </w:tc>
      </w:tr>
      <w:tr w:rsidR="00A7129B" w:rsidRPr="00A7129B" w14:paraId="5AB33FE4"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CA6507B"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036A5202" w14:textId="5B925DAF"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37BAFF99" w14:textId="1920EBA0"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11.5.4.2</w:t>
            </w:r>
          </w:p>
        </w:tc>
        <w:tc>
          <w:tcPr>
            <w:tcW w:w="375" w:type="pct"/>
            <w:shd w:val="clear" w:color="auto" w:fill="FFFFFF" w:themeFill="background1"/>
          </w:tcPr>
          <w:p w14:paraId="1BEC6494" w14:textId="1EFC25E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16</w:t>
            </w:r>
          </w:p>
        </w:tc>
        <w:tc>
          <w:tcPr>
            <w:tcW w:w="1693" w:type="pct"/>
            <w:shd w:val="clear" w:color="auto" w:fill="FFFFFF" w:themeFill="background1"/>
          </w:tcPr>
          <w:p w14:paraId="56DB4CFE" w14:textId="4A47D5E8"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נא להבהיר שהעלות כוללת מע"מ, ככתוב בנספח ב', סעיף 2, עמוד 50.</w:t>
            </w:r>
          </w:p>
        </w:tc>
        <w:tc>
          <w:tcPr>
            <w:tcW w:w="1463" w:type="pct"/>
            <w:shd w:val="clear" w:color="auto" w:fill="FFFFFF" w:themeFill="background1"/>
            <w:vAlign w:val="center"/>
          </w:tcPr>
          <w:p w14:paraId="28093710" w14:textId="2576A991" w:rsidR="002E332B" w:rsidRPr="00A7129B" w:rsidRDefault="002E332B" w:rsidP="002E332B">
            <w:pPr>
              <w:keepNext/>
              <w:keepLines/>
              <w:widowControl w:val="0"/>
              <w:bidi/>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 </w:t>
            </w:r>
            <w:r w:rsidR="00FE18CA">
              <w:rPr>
                <w:rFonts w:hint="cs"/>
                <w:rtl/>
              </w:rPr>
              <w:t>ראה נוסח הצעת המחיר שונה.</w:t>
            </w:r>
            <w:r w:rsidRPr="00A7129B">
              <w:t xml:space="preserve"> </w:t>
            </w:r>
          </w:p>
          <w:p w14:paraId="36259433" w14:textId="04921AA9" w:rsidR="00A9148C" w:rsidRPr="00A7129B" w:rsidRDefault="00A9148C" w:rsidP="00B94C3B">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p>
        </w:tc>
      </w:tr>
      <w:tr w:rsidR="00A7129B" w:rsidRPr="00A7129B" w14:paraId="4F9152B7" w14:textId="77777777" w:rsidTr="00F77E47">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97B3237"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64230E2" w14:textId="40E5F2D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55F6C977" w14:textId="50A1AF2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23.7</w:t>
            </w:r>
          </w:p>
        </w:tc>
        <w:tc>
          <w:tcPr>
            <w:tcW w:w="375" w:type="pct"/>
            <w:shd w:val="clear" w:color="auto" w:fill="FFFFFF" w:themeFill="background1"/>
          </w:tcPr>
          <w:p w14:paraId="779BC6E0" w14:textId="65C8E92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26</w:t>
            </w:r>
          </w:p>
        </w:tc>
        <w:tc>
          <w:tcPr>
            <w:tcW w:w="1693" w:type="pct"/>
            <w:shd w:val="clear" w:color="auto" w:fill="FFFFFF" w:themeFill="background1"/>
          </w:tcPr>
          <w:p w14:paraId="2E2967C0" w14:textId="67A50DF3"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נבקש להבהיר שהרחבת המכרז כוללת גם הרחבת התקציב ולא רק את היקף הפעילות.</w:t>
            </w:r>
          </w:p>
        </w:tc>
        <w:tc>
          <w:tcPr>
            <w:tcW w:w="1463" w:type="pct"/>
            <w:shd w:val="clear" w:color="auto" w:fill="FFFFFF" w:themeFill="background1"/>
            <w:vAlign w:val="center"/>
          </w:tcPr>
          <w:p w14:paraId="5AC19C2F" w14:textId="394D70C5" w:rsidR="003D6574" w:rsidRPr="00A7129B" w:rsidRDefault="003D6574" w:rsidP="003D6574">
            <w:pPr>
              <w:keepNext/>
              <w:keepLines/>
              <w:bidi/>
              <w:cnfStyle w:val="000000100000" w:firstRow="0" w:lastRow="0" w:firstColumn="0" w:lastColumn="0" w:oddVBand="0" w:evenVBand="0" w:oddHBand="1" w:evenHBand="0" w:firstRowFirstColumn="0" w:firstRowLastColumn="0" w:lastRowFirstColumn="0" w:lastRowLastColumn="0"/>
            </w:pPr>
            <w:r w:rsidRPr="00A7129B">
              <w:rPr>
                <w:rtl/>
              </w:rPr>
              <w:t>בהתאם לאמור בסעיף "... לעניין פריטים אחרים שלא נלקחו בחשבון התמורה תהיה בהתאם להצעת המחיר של הספק ובהתאם לשיקול דעת המשרד וועדת המכרזים".</w:t>
            </w:r>
          </w:p>
          <w:p w14:paraId="057E0BA4" w14:textId="2EC9E849" w:rsidR="003D6574" w:rsidRPr="00A7129B" w:rsidRDefault="003D6574" w:rsidP="003D657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p>
        </w:tc>
      </w:tr>
      <w:tr w:rsidR="00A7129B" w:rsidRPr="00A7129B" w14:paraId="3127CF5C"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51F22E8"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668ACB63" w14:textId="4215177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מסמך המכרז</w:t>
            </w:r>
          </w:p>
        </w:tc>
        <w:tc>
          <w:tcPr>
            <w:tcW w:w="522" w:type="pct"/>
            <w:shd w:val="clear" w:color="auto" w:fill="FFFFFF" w:themeFill="background1"/>
          </w:tcPr>
          <w:p w14:paraId="020C4F7E" w14:textId="3E330C0C"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7.3.2</w:t>
            </w:r>
          </w:p>
        </w:tc>
        <w:tc>
          <w:tcPr>
            <w:tcW w:w="375" w:type="pct"/>
            <w:shd w:val="clear" w:color="auto" w:fill="FFFFFF" w:themeFill="background1"/>
          </w:tcPr>
          <w:p w14:paraId="2D524328" w14:textId="476208F1"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35</w:t>
            </w:r>
          </w:p>
        </w:tc>
        <w:tc>
          <w:tcPr>
            <w:tcW w:w="1693" w:type="pct"/>
            <w:shd w:val="clear" w:color="auto" w:fill="FFFFFF" w:themeFill="background1"/>
          </w:tcPr>
          <w:p w14:paraId="47E719B8" w14:textId="16FDE490"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נבקש להבהיר שתאגיד כולל בתוכו כל ארגון – ציבורי או פרטי.</w:t>
            </w:r>
          </w:p>
        </w:tc>
        <w:tc>
          <w:tcPr>
            <w:tcW w:w="1463" w:type="pct"/>
            <w:shd w:val="clear" w:color="auto" w:fill="FFFFFF" w:themeFill="background1"/>
            <w:vAlign w:val="center"/>
          </w:tcPr>
          <w:p w14:paraId="36BD18E3" w14:textId="7E28EE2A" w:rsidR="00877F46" w:rsidRPr="00A7129B" w:rsidRDefault="00877F46" w:rsidP="00877F46">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עמ' 34 מגדיר מהו ארגון כדלהלן: "</w:t>
            </w:r>
            <w:r w:rsidRPr="00A7129B">
              <w:rPr>
                <w:b/>
                <w:bCs/>
                <w:rtl/>
              </w:rPr>
              <w:t>"ארגון" לעניין סעיף זה</w:t>
            </w:r>
            <w:r w:rsidRPr="00A7129B">
              <w:rPr>
                <w:rtl/>
              </w:rPr>
              <w:t xml:space="preserve"> – תאגיד המונה 500 עובדים לפחות"</w:t>
            </w:r>
          </w:p>
          <w:p w14:paraId="07D27D91" w14:textId="30988126" w:rsidR="00877F46" w:rsidRPr="00A7129B" w:rsidRDefault="00877F46" w:rsidP="00877F4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p>
        </w:tc>
      </w:tr>
      <w:tr w:rsidR="00A7129B" w:rsidRPr="00A7129B" w14:paraId="1573A0FB" w14:textId="77777777" w:rsidTr="00F77E47">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F4AD24A"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47240DD" w14:textId="2536281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חוברת הצעה</w:t>
            </w:r>
          </w:p>
        </w:tc>
        <w:tc>
          <w:tcPr>
            <w:tcW w:w="522" w:type="pct"/>
            <w:shd w:val="clear" w:color="auto" w:fill="FFFFFF" w:themeFill="background1"/>
          </w:tcPr>
          <w:p w14:paraId="3874282A" w14:textId="29AC50D9"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10.1.1.8</w:t>
            </w:r>
          </w:p>
        </w:tc>
        <w:tc>
          <w:tcPr>
            <w:tcW w:w="375" w:type="pct"/>
            <w:shd w:val="clear" w:color="auto" w:fill="FFFFFF" w:themeFill="background1"/>
          </w:tcPr>
          <w:p w14:paraId="5B3599D7" w14:textId="52A6568B"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36</w:t>
            </w:r>
          </w:p>
        </w:tc>
        <w:tc>
          <w:tcPr>
            <w:tcW w:w="1693" w:type="pct"/>
            <w:shd w:val="clear" w:color="auto" w:fill="FFFFFF" w:themeFill="background1"/>
          </w:tcPr>
          <w:p w14:paraId="5252F7CC"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היועצים נדרשים לניסיון של 1000 שעות. הדבר מתורגם ל 140-500 סדנאות. זו כמות גדולה מאוד של סדנאות. לדעתנו מעבר ל 50 סדנאות אין יתרון ליועץ זה או אחר.</w:t>
            </w:r>
          </w:p>
          <w:p w14:paraId="325BAAFE" w14:textId="53F93D20"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נשמח להבהרה מדוע נדרש ניסיון כל כך רחב ואם ניתן להוריד את כמות השעות לשיקוף של 80-100 סדנאות על מנת לאפשר היצע מקצועי ורחב של יועצים.</w:t>
            </w:r>
          </w:p>
        </w:tc>
        <w:tc>
          <w:tcPr>
            <w:tcW w:w="1463" w:type="pct"/>
            <w:shd w:val="clear" w:color="auto" w:fill="FFFFFF" w:themeFill="background1"/>
            <w:vAlign w:val="center"/>
          </w:tcPr>
          <w:p w14:paraId="06F0A463" w14:textId="77777777" w:rsidR="00681E49" w:rsidRPr="00A7129B" w:rsidRDefault="00681E49" w:rsidP="00B94C3B">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יש לשים לב כי בסעיף זה ניתן לעמוד באחת משתי חלופות.</w:t>
            </w:r>
          </w:p>
          <w:p w14:paraId="5E247AB1" w14:textId="08A5D55A" w:rsidR="00681E49" w:rsidRPr="00A7129B" w:rsidRDefault="00681E49" w:rsidP="00681E49">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לעניין החלופה השנייה המדברת על 1,000 שעות כדלהלן: </w:t>
            </w:r>
          </w:p>
          <w:p w14:paraId="00ADE31F" w14:textId="77777777" w:rsidR="00681E49" w:rsidRPr="00A7129B" w:rsidRDefault="00681E49" w:rsidP="00681E49">
            <w:pPr>
              <w:keepNext/>
              <w:keepLines/>
              <w:bidi/>
              <w:cnfStyle w:val="000000100000" w:firstRow="0" w:lastRow="0" w:firstColumn="0" w:lastColumn="0" w:oddVBand="0" w:evenVBand="0" w:oddHBand="1" w:evenHBand="0" w:firstRowFirstColumn="0" w:firstRowLastColumn="0" w:lastRowFirstColumn="0" w:lastRowLastColumn="0"/>
              <w:rPr>
                <w:rtl/>
              </w:rPr>
            </w:pPr>
          </w:p>
          <w:p w14:paraId="4A1FF1C6" w14:textId="1DA9DC6F" w:rsidR="00681E49" w:rsidRPr="00A7129B" w:rsidRDefault="00681E49" w:rsidP="00681E49">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"בעל/ת ניסיון בהכשרה ניהולית בהיקף </w:t>
            </w:r>
            <w:r w:rsidRPr="00A7129B">
              <w:rPr>
                <w:b/>
                <w:bCs/>
                <w:u w:val="single"/>
                <w:rtl/>
              </w:rPr>
              <w:t xml:space="preserve">של 50 שעות אקדמאיות למנהלים במהלך 5 שנים, </w:t>
            </w:r>
            <w:r w:rsidRPr="00A7129B">
              <w:rPr>
                <w:rtl/>
              </w:rPr>
              <w:t xml:space="preserve">שקדמו למועד אחרון להגשת ההצעה, </w:t>
            </w:r>
            <w:r w:rsidRPr="00A7129B">
              <w:rPr>
                <w:b/>
                <w:bCs/>
                <w:rtl/>
              </w:rPr>
              <w:t>וגם</w:t>
            </w:r>
            <w:r w:rsidRPr="00A7129B">
              <w:rPr>
                <w:b/>
                <w:bCs/>
                <w:u w:val="single"/>
                <w:rtl/>
              </w:rPr>
              <w:t xml:space="preserve"> </w:t>
            </w:r>
            <w:r w:rsidRPr="00A7129B">
              <w:rPr>
                <w:rtl/>
              </w:rPr>
              <w:t>עבד/ה בחמש שנים אחרונות בייעוץ ופיתוח ארגוני למנהלים בכירים בהיקף מצטבר של 1000 שעות לפחות".</w:t>
            </w:r>
          </w:p>
          <w:p w14:paraId="01BB9C9B" w14:textId="656C3D7E" w:rsidR="00A9148C" w:rsidRPr="00A7129B" w:rsidRDefault="00A9148C" w:rsidP="00681E49">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p>
        </w:tc>
      </w:tr>
      <w:tr w:rsidR="00A7129B" w:rsidRPr="00A7129B" w14:paraId="06B25041"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FF37948"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0A807D33" w14:textId="57B1A8C2"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חוברת הצעה</w:t>
            </w:r>
          </w:p>
        </w:tc>
        <w:tc>
          <w:tcPr>
            <w:tcW w:w="522" w:type="pct"/>
            <w:shd w:val="clear" w:color="auto" w:fill="FFFFFF" w:themeFill="background1"/>
          </w:tcPr>
          <w:p w14:paraId="56F67AA7" w14:textId="55A400C1"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ב הצעת המחיר</w:t>
            </w:r>
          </w:p>
        </w:tc>
        <w:tc>
          <w:tcPr>
            <w:tcW w:w="375" w:type="pct"/>
            <w:shd w:val="clear" w:color="auto" w:fill="FFFFFF" w:themeFill="background1"/>
          </w:tcPr>
          <w:p w14:paraId="48CC3581" w14:textId="0FBDC3A2"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50</w:t>
            </w:r>
          </w:p>
        </w:tc>
        <w:tc>
          <w:tcPr>
            <w:tcW w:w="1693" w:type="pct"/>
            <w:shd w:val="clear" w:color="auto" w:fill="FFFFFF" w:themeFill="background1"/>
          </w:tcPr>
          <w:p w14:paraId="7E06D751" w14:textId="77777777"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לא קיימת הלימה בין הסעיפים שיורדים לבין הדרישות בנספח ג'1.</w:t>
            </w:r>
          </w:p>
          <w:p w14:paraId="677F4AD7" w14:textId="77777777"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ימי הסדנאות מורכבים מרכיבים שונים, כיצד ניתן לכמת השתתפות של 37 לומדים, דפוס, מרצים, פיתוח תוכן, ארוחות ומתקן בעלות של 4,900 ₪?</w:t>
            </w:r>
          </w:p>
          <w:p w14:paraId="5D2D71B9" w14:textId="1967033C"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נבקש פירוט של המפתחות.</w:t>
            </w:r>
          </w:p>
        </w:tc>
        <w:tc>
          <w:tcPr>
            <w:tcW w:w="1463" w:type="pct"/>
            <w:shd w:val="clear" w:color="auto" w:fill="FFFFFF" w:themeFill="background1"/>
            <w:vAlign w:val="center"/>
          </w:tcPr>
          <w:p w14:paraId="12C51E01" w14:textId="764A2F05" w:rsidR="00A1098F" w:rsidRPr="00A7129B" w:rsidRDefault="00FB2ED4" w:rsidP="00A7129B">
            <w:pPr>
              <w:pStyle w:val="1110"/>
              <w:keepNext/>
              <w:keepLines/>
              <w:numPr>
                <w:ilvl w:val="0"/>
                <w:numId w:val="0"/>
              </w:numPr>
              <w:spacing w:line="240" w:lineRule="auto"/>
              <w:ind w:firstLine="21"/>
              <w:jc w:val="left"/>
              <w:cnfStyle w:val="000000000000" w:firstRow="0" w:lastRow="0" w:firstColumn="0" w:lastColumn="0" w:oddVBand="0" w:evenVBand="0" w:oddHBand="0" w:evenHBand="0" w:firstRowFirstColumn="0" w:firstRowLastColumn="0" w:lastRowFirstColumn="0" w:lastRowLastColumn="0"/>
              <w:rPr>
                <w:rtl/>
              </w:rPr>
            </w:pPr>
            <w:r w:rsidRPr="00A7129B">
              <w:rPr>
                <w:rtl/>
              </w:rPr>
              <w:t>בנספח הצעת המחיר מופיעה טבלה תחת הכותרת "טבלת עלויות פריטים" טבלה זו מפרטת את הסכומים שיופחתו, במידה ואחת או יותר מהפעילויות המצוינות לא תתקיים</w:t>
            </w:r>
            <w:r w:rsidR="00A7129B" w:rsidRPr="00A7129B">
              <w:rPr>
                <w:rtl/>
              </w:rPr>
              <w:t>.</w:t>
            </w:r>
          </w:p>
          <w:p w14:paraId="3A6EF2D7" w14:textId="50B5F243" w:rsidR="00A1098F" w:rsidRPr="00A7129B" w:rsidRDefault="00A1098F" w:rsidP="00A1098F">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 הבקשה ל</w:t>
            </w:r>
            <w:r w:rsidR="00FB2ED4" w:rsidRPr="00A7129B">
              <w:rPr>
                <w:rtl/>
              </w:rPr>
              <w:t xml:space="preserve">פירוט </w:t>
            </w:r>
            <w:r w:rsidRPr="00A7129B">
              <w:rPr>
                <w:rtl/>
              </w:rPr>
              <w:t>מפתחות נדחית.</w:t>
            </w:r>
          </w:p>
          <w:p w14:paraId="3370BA92" w14:textId="4D66FD84" w:rsidR="00A1098F" w:rsidRPr="00A7129B" w:rsidRDefault="00A1098F" w:rsidP="00A1098F">
            <w:pPr>
              <w:keepNext/>
              <w:keepLines/>
              <w:bidi/>
              <w:jc w:val="center"/>
              <w:cnfStyle w:val="000000000000" w:firstRow="0" w:lastRow="0" w:firstColumn="0" w:lastColumn="0" w:oddVBand="0" w:evenVBand="0" w:oddHBand="0" w:evenHBand="0" w:firstRowFirstColumn="0" w:firstRowLastColumn="0" w:lastRowFirstColumn="0" w:lastRowLastColumn="0"/>
              <w:rPr>
                <w:highlight w:val="yellow"/>
                <w:rtl/>
              </w:rPr>
            </w:pPr>
          </w:p>
        </w:tc>
      </w:tr>
      <w:tr w:rsidR="00A7129B" w:rsidRPr="00A7129B" w14:paraId="497AA11D"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1BD7F98"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DD4A39D" w14:textId="1FF3C23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חוברת הצעה</w:t>
            </w:r>
          </w:p>
        </w:tc>
        <w:tc>
          <w:tcPr>
            <w:tcW w:w="522" w:type="pct"/>
            <w:shd w:val="clear" w:color="auto" w:fill="FFFFFF" w:themeFill="background1"/>
          </w:tcPr>
          <w:p w14:paraId="23B98C00" w14:textId="656E2193"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ב הצעת המחיר</w:t>
            </w:r>
          </w:p>
        </w:tc>
        <w:tc>
          <w:tcPr>
            <w:tcW w:w="375" w:type="pct"/>
            <w:shd w:val="clear" w:color="auto" w:fill="FFFFFF" w:themeFill="background1"/>
          </w:tcPr>
          <w:p w14:paraId="203C9865" w14:textId="4D0AF8B1"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50</w:t>
            </w:r>
          </w:p>
        </w:tc>
        <w:tc>
          <w:tcPr>
            <w:tcW w:w="1693" w:type="pct"/>
            <w:shd w:val="clear" w:color="auto" w:fill="FFFFFF" w:themeFill="background1"/>
          </w:tcPr>
          <w:p w14:paraId="38F3748B"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נודה להבהרה לסיבה ששני הסעיפים מתומחרים באותה עלות:</w:t>
            </w:r>
          </w:p>
          <w:p w14:paraId="6ECAD4F4"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יום* הנחייה/הדרכה עבור עד 37 משתתפים במליאה</w:t>
            </w:r>
          </w:p>
          <w:p w14:paraId="76589A62"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*7 שעות אקדמאיות</w:t>
            </w:r>
          </w:p>
          <w:p w14:paraId="4027AAA5"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p>
          <w:p w14:paraId="4CCA5E52"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יום* הנחייה/הדרכה/הרצאה/סדנא עד 20 משתתפים</w:t>
            </w:r>
          </w:p>
          <w:p w14:paraId="4FAF1D9A" w14:textId="0A915C97"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*7 שעות אקדמיות</w:t>
            </w:r>
          </w:p>
        </w:tc>
        <w:tc>
          <w:tcPr>
            <w:tcW w:w="1463" w:type="pct"/>
            <w:shd w:val="clear" w:color="auto" w:fill="FFFFFF" w:themeFill="background1"/>
            <w:vAlign w:val="center"/>
          </w:tcPr>
          <w:p w14:paraId="0C0F7EA8" w14:textId="491F94AF" w:rsidR="00A9148C" w:rsidRPr="00A7129B" w:rsidRDefault="00EE2B73" w:rsidP="00EE2B73">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הסעיף מתייחס רק על עלות המנחה/מדריך</w:t>
            </w:r>
          </w:p>
        </w:tc>
      </w:tr>
      <w:tr w:rsidR="00A7129B" w:rsidRPr="00A7129B" w14:paraId="5DDD4231" w14:textId="77777777" w:rsidTr="00F77E47">
        <w:trPr>
          <w:trHeight w:val="1096"/>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083A437"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53F7AD1" w14:textId="0599B672"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חוברת הצעה</w:t>
            </w:r>
          </w:p>
        </w:tc>
        <w:tc>
          <w:tcPr>
            <w:tcW w:w="522" w:type="pct"/>
            <w:shd w:val="clear" w:color="auto" w:fill="FFFFFF" w:themeFill="background1"/>
          </w:tcPr>
          <w:p w14:paraId="5A7805BA" w14:textId="74F8DF9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ב הצעת המחיר</w:t>
            </w:r>
          </w:p>
        </w:tc>
        <w:tc>
          <w:tcPr>
            <w:tcW w:w="375" w:type="pct"/>
            <w:shd w:val="clear" w:color="auto" w:fill="FFFFFF" w:themeFill="background1"/>
          </w:tcPr>
          <w:p w14:paraId="49808E4E" w14:textId="0AA7B70C"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50</w:t>
            </w:r>
          </w:p>
        </w:tc>
        <w:tc>
          <w:tcPr>
            <w:tcW w:w="1693" w:type="pct"/>
            <w:shd w:val="clear" w:color="auto" w:fill="FFFFFF" w:themeFill="background1"/>
          </w:tcPr>
          <w:p w14:paraId="63E02917" w14:textId="5F260A92"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מדוע סעיף בניית תרגיל ניהולי נפרד מיתר בניית התוכן?</w:t>
            </w:r>
          </w:p>
        </w:tc>
        <w:tc>
          <w:tcPr>
            <w:tcW w:w="1463" w:type="pct"/>
            <w:shd w:val="clear" w:color="auto" w:fill="FFFFFF" w:themeFill="background1"/>
            <w:vAlign w:val="center"/>
          </w:tcPr>
          <w:p w14:paraId="262C2D11" w14:textId="07C9A94A" w:rsidR="00371718" w:rsidRPr="00A7129B" w:rsidRDefault="00371718" w:rsidP="00371718">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הטבלה מתייחסת, כאמור, לקיזוז במידה ופעילות זו לא תתקיים. </w:t>
            </w:r>
          </w:p>
          <w:p w14:paraId="299540A2" w14:textId="4E5C696E" w:rsidR="00A9148C" w:rsidRPr="00A7129B" w:rsidRDefault="00371718" w:rsidP="00371718">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הסעיף מתייחס לפעילויות ייחודית</w:t>
            </w:r>
          </w:p>
        </w:tc>
      </w:tr>
      <w:tr w:rsidR="00A7129B" w:rsidRPr="00A7129B" w14:paraId="706510A7"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0B19407"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07888D9D" w14:textId="51705A41"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חוברת הצעה</w:t>
            </w:r>
          </w:p>
        </w:tc>
        <w:tc>
          <w:tcPr>
            <w:tcW w:w="522" w:type="pct"/>
            <w:shd w:val="clear" w:color="auto" w:fill="FFFFFF" w:themeFill="background1"/>
          </w:tcPr>
          <w:p w14:paraId="456BD7CE" w14:textId="5E4359EF"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ב הצעת המחיר</w:t>
            </w:r>
          </w:p>
        </w:tc>
        <w:tc>
          <w:tcPr>
            <w:tcW w:w="375" w:type="pct"/>
            <w:shd w:val="clear" w:color="auto" w:fill="FFFFFF" w:themeFill="background1"/>
          </w:tcPr>
          <w:p w14:paraId="5542D1A7" w14:textId="58DE1C5C"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50</w:t>
            </w:r>
          </w:p>
        </w:tc>
        <w:tc>
          <w:tcPr>
            <w:tcW w:w="1693" w:type="pct"/>
            <w:shd w:val="clear" w:color="auto" w:fill="FFFFFF" w:themeFill="background1"/>
          </w:tcPr>
          <w:p w14:paraId="7F71C902" w14:textId="5BF2DCE5"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לפי מה חושבה פעילות </w:t>
            </w:r>
            <w:proofErr w:type="spellStart"/>
            <w:r w:rsidRPr="00A7129B">
              <w:rPr>
                <w:rtl/>
              </w:rPr>
              <w:t>האאוטדור</w:t>
            </w:r>
            <w:proofErr w:type="spellEnd"/>
            <w:r w:rsidRPr="00A7129B">
              <w:rPr>
                <w:rtl/>
              </w:rPr>
              <w:t>, כאשר המנהלות מחושבות ב 10,175 ₪?</w:t>
            </w:r>
          </w:p>
        </w:tc>
        <w:tc>
          <w:tcPr>
            <w:tcW w:w="1463" w:type="pct"/>
            <w:shd w:val="clear" w:color="auto" w:fill="FFFFFF" w:themeFill="background1"/>
            <w:vAlign w:val="center"/>
          </w:tcPr>
          <w:p w14:paraId="0CBB94BC" w14:textId="16FAB979" w:rsidR="00A9148C" w:rsidRPr="00A7129B" w:rsidRDefault="00FB2ED4" w:rsidP="00C015FA">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ראה מענה לשאלה 40.</w:t>
            </w:r>
          </w:p>
          <w:p w14:paraId="4B394DA8" w14:textId="3C6F1669" w:rsidR="00C015FA" w:rsidRPr="00A7129B" w:rsidRDefault="00C015FA" w:rsidP="00C015FA">
            <w:pPr>
              <w:keepNext/>
              <w:keepLines/>
              <w:bidi/>
              <w:jc w:val="center"/>
              <w:cnfStyle w:val="000000100000" w:firstRow="0" w:lastRow="0" w:firstColumn="0" w:lastColumn="0" w:oddVBand="0" w:evenVBand="0" w:oddHBand="1" w:evenHBand="0" w:firstRowFirstColumn="0" w:firstRowLastColumn="0" w:lastRowFirstColumn="0" w:lastRowLastColumn="0"/>
              <w:rPr>
                <w:highlight w:val="yellow"/>
                <w:rtl/>
              </w:rPr>
            </w:pPr>
          </w:p>
        </w:tc>
      </w:tr>
      <w:tr w:rsidR="00A7129B" w:rsidRPr="00A7129B" w14:paraId="5E4905C4"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03CC2B6"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6606BD9F" w14:textId="0F11377A"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02681311" w14:textId="228A0795"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4.1</w:t>
            </w:r>
          </w:p>
        </w:tc>
        <w:tc>
          <w:tcPr>
            <w:tcW w:w="375" w:type="pct"/>
            <w:shd w:val="clear" w:color="auto" w:fill="FFFFFF" w:themeFill="background1"/>
          </w:tcPr>
          <w:p w14:paraId="6DB02FCA" w14:textId="2451A4D0"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77</w:t>
            </w:r>
          </w:p>
        </w:tc>
        <w:tc>
          <w:tcPr>
            <w:tcW w:w="1693" w:type="pct"/>
            <w:shd w:val="clear" w:color="auto" w:fill="FFFFFF" w:themeFill="background1"/>
          </w:tcPr>
          <w:p w14:paraId="6B2C968D" w14:textId="56472AD4"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נבקש הבהרה ופירוט של סעיף זה:</w:t>
            </w:r>
          </w:p>
          <w:p w14:paraId="0342F5B0" w14:textId="77777777" w:rsidR="00DC3DD4" w:rsidRPr="00A7129B" w:rsidRDefault="00DC3DD4" w:rsidP="00DC3DD4">
            <w:pPr>
              <w:keepNext/>
              <w:bidi/>
              <w:cnfStyle w:val="000000000000" w:firstRow="0" w:lastRow="0" w:firstColumn="0" w:lastColumn="0" w:oddVBand="0" w:evenVBand="0" w:oddHBand="0" w:evenHBand="0" w:firstRowFirstColumn="0" w:firstRowLastColumn="0" w:lastRowFirstColumn="0" w:lastRowLastColumn="0"/>
              <w:rPr>
                <w:rtl/>
              </w:rPr>
            </w:pPr>
          </w:p>
          <w:p w14:paraId="0D49CAFD" w14:textId="1A2560E0" w:rsidR="00CB786E" w:rsidRPr="00A7129B" w:rsidRDefault="00A9148C" w:rsidP="00CB786E">
            <w:pPr>
              <w:pStyle w:val="a3"/>
              <w:keepNext/>
              <w:numPr>
                <w:ilvl w:val="0"/>
                <w:numId w:val="12"/>
              </w:numPr>
              <w:bidi/>
              <w:cnfStyle w:val="000000000000" w:firstRow="0" w:lastRow="0" w:firstColumn="0" w:lastColumn="0" w:oddVBand="0" w:evenVBand="0" w:oddHBand="0" w:evenHBand="0" w:firstRowFirstColumn="0" w:firstRowLastColumn="0" w:lastRowFirstColumn="0" w:lastRowLastColumn="0"/>
            </w:pPr>
            <w:r w:rsidRPr="00A7129B">
              <w:rPr>
                <w:rtl/>
              </w:rPr>
              <w:t>מתוך 15 הימים על כמה ימים יהיה אחראי הספק</w:t>
            </w:r>
            <w:r w:rsidR="00CB786E" w:rsidRPr="00A7129B">
              <w:rPr>
                <w:rtl/>
              </w:rPr>
              <w:t>?</w:t>
            </w:r>
          </w:p>
          <w:p w14:paraId="270232F0" w14:textId="77777777" w:rsidR="00CB786E" w:rsidRPr="00A7129B" w:rsidRDefault="00CB786E" w:rsidP="00CB786E">
            <w:pPr>
              <w:pStyle w:val="a3"/>
              <w:keepNext/>
              <w:bidi/>
              <w:cnfStyle w:val="000000000000" w:firstRow="0" w:lastRow="0" w:firstColumn="0" w:lastColumn="0" w:oddVBand="0" w:evenVBand="0" w:oddHBand="0" w:evenHBand="0" w:firstRowFirstColumn="0" w:firstRowLastColumn="0" w:lastRowFirstColumn="0" w:lastRowLastColumn="0"/>
              <w:rPr>
                <w:rtl/>
              </w:rPr>
            </w:pPr>
          </w:p>
          <w:p w14:paraId="017F51E7" w14:textId="0984D264" w:rsidR="00A9148C" w:rsidRPr="00A7129B" w:rsidRDefault="00A9148C" w:rsidP="00CB786E">
            <w:pPr>
              <w:pStyle w:val="a3"/>
              <w:keepNext/>
              <w:numPr>
                <w:ilvl w:val="0"/>
                <w:numId w:val="12"/>
              </w:numPr>
              <w:bidi/>
              <w:cnfStyle w:val="000000000000" w:firstRow="0" w:lastRow="0" w:firstColumn="0" w:lastColumn="0" w:oddVBand="0" w:evenVBand="0" w:oddHBand="0" w:evenHBand="0" w:firstRowFirstColumn="0" w:firstRowLastColumn="0" w:lastRowFirstColumn="0" w:lastRowLastColumn="0"/>
            </w:pPr>
            <w:r w:rsidRPr="00A7129B">
              <w:rPr>
                <w:rtl/>
              </w:rPr>
              <w:t>מדוע ימי הסימולציה חייבים להיות מחוץ למתקן</w:t>
            </w:r>
            <w:r w:rsidR="00CB786E" w:rsidRPr="00A7129B">
              <w:rPr>
                <w:rtl/>
              </w:rPr>
              <w:t>?</w:t>
            </w:r>
          </w:p>
          <w:p w14:paraId="24520F73" w14:textId="77777777" w:rsidR="00CB786E" w:rsidRPr="00A7129B" w:rsidRDefault="00CB786E" w:rsidP="00CB786E">
            <w:pPr>
              <w:pStyle w:val="a3"/>
              <w:keepNext/>
              <w:bidi/>
              <w:cnfStyle w:val="000000000000" w:firstRow="0" w:lastRow="0" w:firstColumn="0" w:lastColumn="0" w:oddVBand="0" w:evenVBand="0" w:oddHBand="0" w:evenHBand="0" w:firstRowFirstColumn="0" w:firstRowLastColumn="0" w:lastRowFirstColumn="0" w:lastRowLastColumn="0"/>
              <w:rPr>
                <w:rtl/>
              </w:rPr>
            </w:pPr>
          </w:p>
          <w:p w14:paraId="1B265691" w14:textId="62035632" w:rsidR="00A9148C" w:rsidRPr="00A7129B" w:rsidRDefault="00A9148C" w:rsidP="00CB786E">
            <w:pPr>
              <w:pStyle w:val="a3"/>
              <w:numPr>
                <w:ilvl w:val="0"/>
                <w:numId w:val="12"/>
              </w:num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כמו כן הבהרתכם מתי נדרש מדריך מטעמנו ומתי מדריך יסופק מטעם המשרד. </w:t>
            </w:r>
          </w:p>
        </w:tc>
        <w:tc>
          <w:tcPr>
            <w:tcW w:w="1463" w:type="pct"/>
            <w:shd w:val="clear" w:color="auto" w:fill="FFFFFF" w:themeFill="background1"/>
            <w:vAlign w:val="center"/>
          </w:tcPr>
          <w:p w14:paraId="53049923" w14:textId="77777777" w:rsidR="00DC3DD4" w:rsidRPr="00A7129B" w:rsidRDefault="00DC3DD4" w:rsidP="00DC3DD4">
            <w:pPr>
              <w:keepNext/>
              <w:keepLines/>
              <w:bidi/>
              <w:cnfStyle w:val="000000000000" w:firstRow="0" w:lastRow="0" w:firstColumn="0" w:lastColumn="0" w:oddVBand="0" w:evenVBand="0" w:oddHBand="0" w:evenHBand="0" w:firstRowFirstColumn="0" w:firstRowLastColumn="0" w:lastRowFirstColumn="0" w:lastRowLastColumn="0"/>
              <w:rPr>
                <w:rtl/>
              </w:rPr>
            </w:pPr>
          </w:p>
          <w:p w14:paraId="59CAE823" w14:textId="4D9332B7" w:rsidR="00A9148C" w:rsidRPr="00A7129B" w:rsidRDefault="008B1EFE" w:rsidP="00DC3DD4">
            <w:pPr>
              <w:pStyle w:val="a3"/>
              <w:keepNext/>
              <w:keepLines/>
              <w:numPr>
                <w:ilvl w:val="0"/>
                <w:numId w:val="14"/>
              </w:numPr>
              <w:bidi/>
              <w:cnfStyle w:val="000000000000" w:firstRow="0" w:lastRow="0" w:firstColumn="0" w:lastColumn="0" w:oddVBand="0" w:evenVBand="0" w:oddHBand="0" w:evenHBand="0" w:firstRowFirstColumn="0" w:firstRowLastColumn="0" w:lastRowFirstColumn="0" w:lastRowLastColumn="0"/>
            </w:pPr>
            <w:r w:rsidRPr="00A7129B">
              <w:rPr>
                <w:rtl/>
              </w:rPr>
              <w:t>הספק אחראי מקצועית וניהולית על 15 ימים.</w:t>
            </w:r>
          </w:p>
          <w:p w14:paraId="10FE0754" w14:textId="47880857" w:rsidR="008B1EFE" w:rsidRPr="00A7129B" w:rsidRDefault="008B1EFE" w:rsidP="00DC3DD4">
            <w:pPr>
              <w:pStyle w:val="a3"/>
              <w:keepNext/>
              <w:keepLines/>
              <w:numPr>
                <w:ilvl w:val="0"/>
                <w:numId w:val="14"/>
              </w:numPr>
              <w:bidi/>
              <w:cnfStyle w:val="000000000000" w:firstRow="0" w:lastRow="0" w:firstColumn="0" w:lastColumn="0" w:oddVBand="0" w:evenVBand="0" w:oddHBand="0" w:evenHBand="0" w:firstRowFirstColumn="0" w:firstRowLastColumn="0" w:lastRowFirstColumn="0" w:lastRowLastColumn="0"/>
              <w:rPr>
                <w:rtl/>
              </w:rPr>
            </w:pPr>
            <w:r w:rsidRPr="00A7129B">
              <w:rPr>
                <w:rtl/>
              </w:rPr>
              <w:lastRenderedPageBreak/>
              <w:t xml:space="preserve">ככל ובמתקן </w:t>
            </w:r>
            <w:r w:rsidR="00DC3DD4" w:rsidRPr="00A7129B">
              <w:rPr>
                <w:rtl/>
              </w:rPr>
              <w:t xml:space="preserve">ישנם </w:t>
            </w:r>
            <w:r w:rsidRPr="00A7129B">
              <w:rPr>
                <w:rtl/>
              </w:rPr>
              <w:t xml:space="preserve">תנאים המאפשרים קיומה </w:t>
            </w:r>
            <w:r w:rsidR="00DC3DD4" w:rsidRPr="00A7129B">
              <w:rPr>
                <w:rtl/>
              </w:rPr>
              <w:t xml:space="preserve">של הסימולציה </w:t>
            </w:r>
            <w:r w:rsidRPr="00A7129B">
              <w:rPr>
                <w:rtl/>
              </w:rPr>
              <w:t>על פי המאפיינים המפורטים בעמ' 76 סעיף 3.4.4.32 בהחלט אפשר שיתקיים במתקן.</w:t>
            </w:r>
          </w:p>
          <w:p w14:paraId="48BBCE71" w14:textId="4DDE730D" w:rsidR="008B1EFE" w:rsidRPr="00A7129B" w:rsidRDefault="008B1EFE" w:rsidP="00DC3DD4">
            <w:pPr>
              <w:pStyle w:val="a3"/>
              <w:keepNext/>
              <w:keepLines/>
              <w:numPr>
                <w:ilvl w:val="0"/>
                <w:numId w:val="14"/>
              </w:numPr>
              <w:bidi/>
              <w:cnfStyle w:val="000000000000" w:firstRow="0" w:lastRow="0" w:firstColumn="0" w:lastColumn="0" w:oddVBand="0" w:evenVBand="0" w:oddHBand="0" w:evenHBand="0" w:firstRowFirstColumn="0" w:firstRowLastColumn="0" w:lastRowFirstColumn="0" w:lastRowLastColumn="0"/>
              <w:rPr>
                <w:rtl/>
              </w:rPr>
            </w:pPr>
            <w:r w:rsidRPr="00A7129B">
              <w:rPr>
                <w:rtl/>
              </w:rPr>
              <w:t>כמצוין בעמ' 76 "25% מועבר ע"י המזמין או מי מטעמו"</w:t>
            </w:r>
          </w:p>
          <w:p w14:paraId="094C91B0" w14:textId="77777777" w:rsidR="00A840A6" w:rsidRPr="00A7129B" w:rsidRDefault="00A840A6" w:rsidP="00A840A6">
            <w:pPr>
              <w:keepNext/>
              <w:keepLines/>
              <w:bidi/>
              <w:cnfStyle w:val="000000000000" w:firstRow="0" w:lastRow="0" w:firstColumn="0" w:lastColumn="0" w:oddVBand="0" w:evenVBand="0" w:oddHBand="0" w:evenHBand="0" w:firstRowFirstColumn="0" w:firstRowLastColumn="0" w:lastRowFirstColumn="0" w:lastRowLastColumn="0"/>
              <w:rPr>
                <w:rtl/>
              </w:rPr>
            </w:pPr>
          </w:p>
          <w:p w14:paraId="28D3BEBC" w14:textId="48B4CC6B" w:rsidR="00A840A6" w:rsidRPr="00A7129B" w:rsidRDefault="00A840A6" w:rsidP="00A840A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p>
        </w:tc>
      </w:tr>
      <w:tr w:rsidR="00A7129B" w:rsidRPr="00A7129B" w14:paraId="412C78FD"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26F1761"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6AE0C2A5" w14:textId="1DF604C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2851C9FC" w14:textId="0221BA6C"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4.1</w:t>
            </w:r>
          </w:p>
        </w:tc>
        <w:tc>
          <w:tcPr>
            <w:tcW w:w="375" w:type="pct"/>
            <w:shd w:val="clear" w:color="auto" w:fill="FFFFFF" w:themeFill="background1"/>
          </w:tcPr>
          <w:p w14:paraId="64BE8E3A" w14:textId="62F9699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77</w:t>
            </w:r>
          </w:p>
        </w:tc>
        <w:tc>
          <w:tcPr>
            <w:tcW w:w="1693" w:type="pct"/>
            <w:shd w:val="clear" w:color="auto" w:fill="FFFFFF" w:themeFill="background1"/>
          </w:tcPr>
          <w:p w14:paraId="7D63446C" w14:textId="15545F00"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האם המזמין מחויב להעביר את 25% שבאחריותו לפי התוכנית שתיבנה?</w:t>
            </w:r>
          </w:p>
        </w:tc>
        <w:tc>
          <w:tcPr>
            <w:tcW w:w="1463" w:type="pct"/>
            <w:shd w:val="clear" w:color="auto" w:fill="FFFFFF" w:themeFill="background1"/>
            <w:vAlign w:val="center"/>
          </w:tcPr>
          <w:p w14:paraId="0A3FD577" w14:textId="1CB06394" w:rsidR="00263804" w:rsidRPr="00A7129B" w:rsidRDefault="00263804" w:rsidP="00263804">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כמצוין בעמ' 76 "25% מועבר ע"י המזמין או מי מטעמו"</w:t>
            </w:r>
          </w:p>
          <w:p w14:paraId="6444DF04" w14:textId="3FF3E25D" w:rsidR="00A9148C" w:rsidRPr="00A7129B" w:rsidRDefault="00A9148C" w:rsidP="00E374B1">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p>
        </w:tc>
      </w:tr>
      <w:tr w:rsidR="00A7129B" w:rsidRPr="00A7129B" w14:paraId="10F6A230"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22A6843"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0FEEB0D4" w14:textId="651196E5"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1EB75837" w14:textId="6ED6C56D"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4.3.1</w:t>
            </w:r>
          </w:p>
        </w:tc>
        <w:tc>
          <w:tcPr>
            <w:tcW w:w="375" w:type="pct"/>
            <w:shd w:val="clear" w:color="auto" w:fill="FFFFFF" w:themeFill="background1"/>
          </w:tcPr>
          <w:p w14:paraId="7ABFF511" w14:textId="4060D890"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77</w:t>
            </w:r>
          </w:p>
        </w:tc>
        <w:tc>
          <w:tcPr>
            <w:tcW w:w="1693" w:type="pct"/>
            <w:shd w:val="clear" w:color="auto" w:fill="FFFFFF" w:themeFill="background1"/>
          </w:tcPr>
          <w:p w14:paraId="5E60F0CA" w14:textId="77777777"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מדוע הדרישה להרצאות על ידי אנשי אקדמיה עם ניסיון מחקרי?</w:t>
            </w:r>
          </w:p>
          <w:p w14:paraId="31298B22" w14:textId="4802657A"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הקורס הוא פרקטי והמנחים שאנחנו מעסיקים הינם מומחים בתחומם אך אין זה הכרח שיגיעו עם רקע מחקרי (שלעיתים עומד בסתירה ליכולות הנחיה וייעוץ).</w:t>
            </w:r>
          </w:p>
        </w:tc>
        <w:tc>
          <w:tcPr>
            <w:tcW w:w="1463" w:type="pct"/>
            <w:shd w:val="clear" w:color="auto" w:fill="FFFFFF" w:themeFill="background1"/>
            <w:vAlign w:val="center"/>
          </w:tcPr>
          <w:p w14:paraId="390D0DC9" w14:textId="34ADEC30" w:rsidR="00057EFA" w:rsidRPr="00A7129B" w:rsidRDefault="00057EFA" w:rsidP="00263804">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יובהר כי, מדובר במרכיב קטן מכלל </w:t>
            </w:r>
            <w:proofErr w:type="spellStart"/>
            <w:r w:rsidRPr="00A7129B">
              <w:rPr>
                <w:rtl/>
              </w:rPr>
              <w:t>התכנית</w:t>
            </w:r>
            <w:proofErr w:type="spellEnd"/>
            <w:r w:rsidRPr="00A7129B">
              <w:rPr>
                <w:rtl/>
              </w:rPr>
              <w:t xml:space="preserve"> (6 מתוך 150). </w:t>
            </w:r>
          </w:p>
          <w:p w14:paraId="21CB57DE" w14:textId="0EC39D65" w:rsidR="00263804" w:rsidRPr="00A7129B" w:rsidRDefault="00057EFA" w:rsidP="00E374B1">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כמו כן, מרצה בעל רקע  מחקרי יתרום במסגרת </w:t>
            </w:r>
            <w:proofErr w:type="spellStart"/>
            <w:r w:rsidRPr="00A7129B">
              <w:rPr>
                <w:rtl/>
              </w:rPr>
              <w:t>התכניות</w:t>
            </w:r>
            <w:proofErr w:type="spellEnd"/>
            <w:r w:rsidRPr="00A7129B">
              <w:rPr>
                <w:rtl/>
              </w:rPr>
              <w:t xml:space="preserve"> וניסיונו המחקרי לאיכות </w:t>
            </w:r>
            <w:proofErr w:type="spellStart"/>
            <w:r w:rsidRPr="00A7129B">
              <w:rPr>
                <w:rtl/>
              </w:rPr>
              <w:t>התכנית</w:t>
            </w:r>
            <w:proofErr w:type="spellEnd"/>
            <w:r w:rsidRPr="00A7129B">
              <w:rPr>
                <w:rtl/>
              </w:rPr>
              <w:t xml:space="preserve"> הנלמדת אשר מותאמת לדירוג ניהול של המשרד שמרביתו בעלי תואר ראשון או תואר שני .  </w:t>
            </w:r>
          </w:p>
        </w:tc>
      </w:tr>
      <w:tr w:rsidR="00A7129B" w:rsidRPr="00A7129B" w14:paraId="4C50B8EA"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0B8CA4D"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2C35D506" w14:textId="1EFBC8F9"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571D64FD" w14:textId="3C59AF28"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4.3.1</w:t>
            </w:r>
          </w:p>
        </w:tc>
        <w:tc>
          <w:tcPr>
            <w:tcW w:w="375" w:type="pct"/>
            <w:shd w:val="clear" w:color="auto" w:fill="FFFFFF" w:themeFill="background1"/>
          </w:tcPr>
          <w:p w14:paraId="1DB831D4" w14:textId="57A15BEF"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77</w:t>
            </w:r>
          </w:p>
        </w:tc>
        <w:tc>
          <w:tcPr>
            <w:tcW w:w="1693" w:type="pct"/>
            <w:shd w:val="clear" w:color="auto" w:fill="FFFFFF" w:themeFill="background1"/>
          </w:tcPr>
          <w:p w14:paraId="3E5C456B" w14:textId="6450C7D3"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יש לקבוע כמות שעות של אותם אנשי אקדמיה כדי לאפשר תמחור הוגן ובהלימה לצרכים שתגדירו.</w:t>
            </w:r>
          </w:p>
        </w:tc>
        <w:tc>
          <w:tcPr>
            <w:tcW w:w="1463" w:type="pct"/>
            <w:shd w:val="clear" w:color="auto" w:fill="FFFFFF" w:themeFill="background1"/>
            <w:vAlign w:val="center"/>
          </w:tcPr>
          <w:p w14:paraId="74DFE492" w14:textId="6201A0F6" w:rsidR="00A9148C" w:rsidRPr="00A7129B" w:rsidRDefault="00E76C85" w:rsidP="00E76C85">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ראה עמ' 76 סעיף 4.3.1</w:t>
            </w:r>
          </w:p>
        </w:tc>
      </w:tr>
      <w:tr w:rsidR="00A7129B" w:rsidRPr="00A7129B" w14:paraId="340F0C83" w14:textId="77777777" w:rsidTr="00F77E47">
        <w:trPr>
          <w:trHeight w:val="1056"/>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FD2B6DC"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61BDE532" w14:textId="0A0EC7F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42AD7165" w14:textId="741B02AF"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3.4.4.3.2</w:t>
            </w:r>
          </w:p>
        </w:tc>
        <w:tc>
          <w:tcPr>
            <w:tcW w:w="375" w:type="pct"/>
            <w:shd w:val="clear" w:color="auto" w:fill="FFFFFF" w:themeFill="background1"/>
          </w:tcPr>
          <w:p w14:paraId="12E415D2" w14:textId="4B42E23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77</w:t>
            </w:r>
          </w:p>
        </w:tc>
        <w:tc>
          <w:tcPr>
            <w:tcW w:w="1693" w:type="pct"/>
            <w:shd w:val="clear" w:color="auto" w:fill="FFFFFF" w:themeFill="background1"/>
          </w:tcPr>
          <w:p w14:paraId="5325E2DE" w14:textId="5FEE494D"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מדוע תיעוד הסימולציות צריך להיות במעגל סגור. פתרון זה מייקר משמעותית את העלויות, מסרבל ומקטין את האפשרויות לקיום הסדנא ומחייב מתקן חיצוני במקום הצבת מצלמה פשוטה שמספיקה ברוב מוחלט של המקרים.</w:t>
            </w:r>
          </w:p>
        </w:tc>
        <w:tc>
          <w:tcPr>
            <w:tcW w:w="1463" w:type="pct"/>
            <w:shd w:val="clear" w:color="auto" w:fill="FFFFFF" w:themeFill="background1"/>
            <w:vAlign w:val="center"/>
          </w:tcPr>
          <w:p w14:paraId="6F7D46B9" w14:textId="365085D3" w:rsidR="00F50555" w:rsidRPr="00A7129B" w:rsidRDefault="0004347A" w:rsidP="0004347A">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ישנה חשיבות ב</w:t>
            </w:r>
            <w:r w:rsidR="00F50555" w:rsidRPr="00A7129B">
              <w:rPr>
                <w:rtl/>
              </w:rPr>
              <w:t xml:space="preserve">תיעוד </w:t>
            </w:r>
            <w:r w:rsidRPr="00A7129B">
              <w:rPr>
                <w:rtl/>
              </w:rPr>
              <w:t xml:space="preserve">במעגל סגור היות והוא מאפשר עריכה של הסרט והפקה של לקחים על אופן ביצוע </w:t>
            </w:r>
            <w:proofErr w:type="spellStart"/>
            <w:r w:rsidRPr="00A7129B">
              <w:rPr>
                <w:rtl/>
              </w:rPr>
              <w:t>התכנית</w:t>
            </w:r>
            <w:proofErr w:type="spellEnd"/>
            <w:r w:rsidRPr="00A7129B">
              <w:rPr>
                <w:rtl/>
              </w:rPr>
              <w:t>.</w:t>
            </w:r>
          </w:p>
        </w:tc>
      </w:tr>
      <w:tr w:rsidR="00A7129B" w:rsidRPr="00A7129B" w14:paraId="0532379E"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C9B4BF8"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3CBE19DF" w14:textId="537EF493"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63F3635D" w14:textId="487990EE"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ד- ליווי צוותי הפרויקט</w:t>
            </w:r>
          </w:p>
        </w:tc>
        <w:tc>
          <w:tcPr>
            <w:tcW w:w="375" w:type="pct"/>
            <w:shd w:val="clear" w:color="auto" w:fill="FFFFFF" w:themeFill="background1"/>
          </w:tcPr>
          <w:p w14:paraId="0B37E172" w14:textId="7AB9D90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77</w:t>
            </w:r>
          </w:p>
        </w:tc>
        <w:tc>
          <w:tcPr>
            <w:tcW w:w="1693" w:type="pct"/>
            <w:shd w:val="clear" w:color="auto" w:fill="FFFFFF" w:themeFill="background1"/>
          </w:tcPr>
          <w:p w14:paraId="79D09326" w14:textId="46C7777F"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כמות השעות הנדרשת עבור צוותים של 2 וצוותים של 3-4 הינה שונה משמעותית. האם ניתן להגדיר מראש את כמות השעות המלאה שתוקצה לליווי?</w:t>
            </w:r>
          </w:p>
        </w:tc>
        <w:tc>
          <w:tcPr>
            <w:tcW w:w="1463" w:type="pct"/>
            <w:shd w:val="clear" w:color="auto" w:fill="FFFFFF" w:themeFill="background1"/>
            <w:vAlign w:val="center"/>
          </w:tcPr>
          <w:p w14:paraId="51AA169C" w14:textId="15166650" w:rsidR="00A9148C" w:rsidRPr="00A7129B" w:rsidRDefault="00134BA7" w:rsidP="00134BA7">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יאפשר גמישות תפעולית-ניהולית בהתאם לצרכים משתנים שיתפתחו</w:t>
            </w:r>
          </w:p>
        </w:tc>
      </w:tr>
      <w:tr w:rsidR="00A7129B" w:rsidRPr="00A7129B" w14:paraId="04E3F973" w14:textId="77777777" w:rsidTr="00F77E47">
        <w:trPr>
          <w:trHeight w:val="51"/>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28C4CD0"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0B6BAC0B" w14:textId="6D402584"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3CB3EBCD" w14:textId="50EC25C0"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ד' – ליווי אישי</w:t>
            </w:r>
          </w:p>
        </w:tc>
        <w:tc>
          <w:tcPr>
            <w:tcW w:w="375" w:type="pct"/>
            <w:shd w:val="clear" w:color="auto" w:fill="FFFFFF" w:themeFill="background1"/>
          </w:tcPr>
          <w:p w14:paraId="5D69EE17" w14:textId="0E7106B4"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78</w:t>
            </w:r>
          </w:p>
        </w:tc>
        <w:tc>
          <w:tcPr>
            <w:tcW w:w="1693" w:type="pct"/>
            <w:shd w:val="clear" w:color="auto" w:fill="FFFFFF" w:themeFill="background1"/>
          </w:tcPr>
          <w:p w14:paraId="211AD39A" w14:textId="27996B10" w:rsidR="00A9148C" w:rsidRPr="00A7129B" w:rsidRDefault="00A9148C" w:rsidP="00387906">
            <w:pPr>
              <w:pStyle w:val="a3"/>
              <w:keepNext/>
              <w:numPr>
                <w:ilvl w:val="0"/>
                <w:numId w:val="7"/>
              </w:numPr>
              <w:bidi/>
              <w:cnfStyle w:val="000000000000" w:firstRow="0" w:lastRow="0" w:firstColumn="0" w:lastColumn="0" w:oddVBand="0" w:evenVBand="0" w:oddHBand="0" w:evenHBand="0" w:firstRowFirstColumn="0" w:firstRowLastColumn="0" w:lastRowFirstColumn="0" w:lastRowLastColumn="0"/>
              <w:rPr>
                <w:rtl/>
              </w:rPr>
            </w:pPr>
            <w:r w:rsidRPr="00A7129B">
              <w:rPr>
                <w:rtl/>
              </w:rPr>
              <w:t>מה הכוונה ב"לפי החלטת המזמין"? האם זה סעיף שאינו כלול בתמחור?</w:t>
            </w:r>
          </w:p>
          <w:p w14:paraId="0D03E912" w14:textId="6C9A90E7" w:rsidR="00387906" w:rsidRPr="00A7129B" w:rsidRDefault="00387906" w:rsidP="00387906">
            <w:pPr>
              <w:pStyle w:val="a3"/>
              <w:keepNext/>
              <w:numPr>
                <w:ilvl w:val="0"/>
                <w:numId w:val="7"/>
              </w:numPr>
              <w:bidi/>
              <w:cnfStyle w:val="000000000000" w:firstRow="0" w:lastRow="0" w:firstColumn="0" w:lastColumn="0" w:oddVBand="0" w:evenVBand="0" w:oddHBand="0" w:evenHBand="0" w:firstRowFirstColumn="0" w:firstRowLastColumn="0" w:lastRowFirstColumn="0" w:lastRowLastColumn="0"/>
            </w:pPr>
            <w:r w:rsidRPr="00A7129B">
              <w:rPr>
                <w:rtl/>
              </w:rPr>
              <w:t>אם כן, לפי מה הוא מתומחר?</w:t>
            </w:r>
          </w:p>
          <w:p w14:paraId="43DFC14C" w14:textId="5E1B3EA0" w:rsidR="00A9148C" w:rsidRPr="00A7129B" w:rsidRDefault="00A9148C" w:rsidP="00387906">
            <w:pPr>
              <w:pStyle w:val="a3"/>
              <w:keepNext/>
              <w:numPr>
                <w:ilvl w:val="0"/>
                <w:numId w:val="7"/>
              </w:numPr>
              <w:bidi/>
              <w:cnfStyle w:val="000000000000" w:firstRow="0" w:lastRow="0" w:firstColumn="0" w:lastColumn="0" w:oddVBand="0" w:evenVBand="0" w:oddHBand="0" w:evenHBand="0" w:firstRowFirstColumn="0" w:firstRowLastColumn="0" w:lastRowFirstColumn="0" w:lastRowLastColumn="0"/>
              <w:rPr>
                <w:rtl/>
              </w:rPr>
            </w:pPr>
            <w:r w:rsidRPr="00A7129B">
              <w:rPr>
                <w:rtl/>
              </w:rPr>
              <w:t>אם כן, האם הכוונה שיש לקחת בחשבון 74 שעות שעלינו לתמחר במסגרת העלות?</w:t>
            </w:r>
          </w:p>
        </w:tc>
        <w:tc>
          <w:tcPr>
            <w:tcW w:w="1463" w:type="pct"/>
            <w:shd w:val="clear" w:color="auto" w:fill="FFFFFF" w:themeFill="background1"/>
            <w:vAlign w:val="center"/>
          </w:tcPr>
          <w:p w14:paraId="60B48E8D" w14:textId="00C81DF2" w:rsidR="00134BA7" w:rsidRPr="00A7129B" w:rsidRDefault="00134BA7" w:rsidP="00387906">
            <w:pPr>
              <w:pStyle w:val="a3"/>
              <w:keepNext/>
              <w:keepLines/>
              <w:numPr>
                <w:ilvl w:val="0"/>
                <w:numId w:val="8"/>
              </w:numPr>
              <w:bidi/>
              <w:cnfStyle w:val="000000000000" w:firstRow="0" w:lastRow="0" w:firstColumn="0" w:lastColumn="0" w:oddVBand="0" w:evenVBand="0" w:oddHBand="0" w:evenHBand="0" w:firstRowFirstColumn="0" w:firstRowLastColumn="0" w:lastRowFirstColumn="0" w:lastRowLastColumn="0"/>
              <w:rPr>
                <w:rtl/>
              </w:rPr>
            </w:pPr>
            <w:r w:rsidRPr="00A7129B">
              <w:rPr>
                <w:rtl/>
              </w:rPr>
              <w:t>הסעיף כלול במחיר.</w:t>
            </w:r>
          </w:p>
          <w:p w14:paraId="2FAFF410" w14:textId="77777777" w:rsidR="00134BA7" w:rsidRPr="00A7129B" w:rsidRDefault="00134BA7" w:rsidP="00134BA7">
            <w:pPr>
              <w:keepNext/>
              <w:keepLines/>
              <w:bidi/>
              <w:cnfStyle w:val="000000000000" w:firstRow="0" w:lastRow="0" w:firstColumn="0" w:lastColumn="0" w:oddVBand="0" w:evenVBand="0" w:oddHBand="0" w:evenHBand="0" w:firstRowFirstColumn="0" w:firstRowLastColumn="0" w:lastRowFirstColumn="0" w:lastRowLastColumn="0"/>
              <w:rPr>
                <w:rtl/>
              </w:rPr>
            </w:pPr>
          </w:p>
          <w:p w14:paraId="4D1F8583" w14:textId="261C47FC" w:rsidR="00A9148C" w:rsidRPr="00A7129B" w:rsidRDefault="00134BA7" w:rsidP="00387906">
            <w:pPr>
              <w:pStyle w:val="a3"/>
              <w:keepNext/>
              <w:keepLines/>
              <w:numPr>
                <w:ilvl w:val="0"/>
                <w:numId w:val="8"/>
              </w:numPr>
              <w:bidi/>
              <w:cnfStyle w:val="000000000000" w:firstRow="0" w:lastRow="0" w:firstColumn="0" w:lastColumn="0" w:oddVBand="0" w:evenVBand="0" w:oddHBand="0" w:evenHBand="0" w:firstRowFirstColumn="0" w:firstRowLastColumn="0" w:lastRowFirstColumn="0" w:lastRowLastColumn="0"/>
              <w:rPr>
                <w:rtl/>
              </w:rPr>
            </w:pPr>
            <w:r w:rsidRPr="00A7129B">
              <w:rPr>
                <w:rtl/>
              </w:rPr>
              <w:t>ההחלטה של המזמין מתייחסת לכלי ולמעביר הפעילות.</w:t>
            </w:r>
          </w:p>
          <w:p w14:paraId="13915AAB" w14:textId="4A50049F" w:rsidR="00134BA7" w:rsidRPr="00A7129B" w:rsidRDefault="00134BA7" w:rsidP="00134BA7">
            <w:pPr>
              <w:keepNext/>
              <w:keepLines/>
              <w:bidi/>
              <w:cnfStyle w:val="000000000000" w:firstRow="0" w:lastRow="0" w:firstColumn="0" w:lastColumn="0" w:oddVBand="0" w:evenVBand="0" w:oddHBand="0" w:evenHBand="0" w:firstRowFirstColumn="0" w:firstRowLastColumn="0" w:lastRowFirstColumn="0" w:lastRowLastColumn="0"/>
              <w:rPr>
                <w:rtl/>
              </w:rPr>
            </w:pPr>
          </w:p>
          <w:p w14:paraId="7ACE31EF" w14:textId="4AD3D4FA" w:rsidR="00134BA7" w:rsidRPr="00A7129B" w:rsidRDefault="00387906" w:rsidP="00387906">
            <w:pPr>
              <w:pStyle w:val="a3"/>
              <w:keepNext/>
              <w:keepLines/>
              <w:numPr>
                <w:ilvl w:val="0"/>
                <w:numId w:val="8"/>
              </w:num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כן </w:t>
            </w:r>
          </w:p>
          <w:p w14:paraId="6B986AB0" w14:textId="6437974F" w:rsidR="00134BA7" w:rsidRPr="00A7129B" w:rsidRDefault="00134BA7" w:rsidP="00134BA7">
            <w:pPr>
              <w:keepNext/>
              <w:keepLines/>
              <w:bidi/>
              <w:cnfStyle w:val="000000000000" w:firstRow="0" w:lastRow="0" w:firstColumn="0" w:lastColumn="0" w:oddVBand="0" w:evenVBand="0" w:oddHBand="0" w:evenHBand="0" w:firstRowFirstColumn="0" w:firstRowLastColumn="0" w:lastRowFirstColumn="0" w:lastRowLastColumn="0"/>
              <w:rPr>
                <w:rtl/>
              </w:rPr>
            </w:pPr>
          </w:p>
          <w:p w14:paraId="51555105" w14:textId="77777777" w:rsidR="00134BA7" w:rsidRPr="00A7129B" w:rsidRDefault="00134BA7" w:rsidP="00134BA7">
            <w:pPr>
              <w:keepNext/>
              <w:keepLines/>
              <w:bidi/>
              <w:cnfStyle w:val="000000000000" w:firstRow="0" w:lastRow="0" w:firstColumn="0" w:lastColumn="0" w:oddVBand="0" w:evenVBand="0" w:oddHBand="0" w:evenHBand="0" w:firstRowFirstColumn="0" w:firstRowLastColumn="0" w:lastRowFirstColumn="0" w:lastRowLastColumn="0"/>
              <w:rPr>
                <w:rtl/>
              </w:rPr>
            </w:pPr>
          </w:p>
          <w:p w14:paraId="7A074B62" w14:textId="23674DC7" w:rsidR="00134BA7" w:rsidRPr="00A7129B" w:rsidRDefault="00134BA7" w:rsidP="00134BA7">
            <w:pPr>
              <w:keepNext/>
              <w:keepLines/>
              <w:bidi/>
              <w:cnfStyle w:val="000000000000" w:firstRow="0" w:lastRow="0" w:firstColumn="0" w:lastColumn="0" w:oddVBand="0" w:evenVBand="0" w:oddHBand="0" w:evenHBand="0" w:firstRowFirstColumn="0" w:firstRowLastColumn="0" w:lastRowFirstColumn="0" w:lastRowLastColumn="0"/>
              <w:rPr>
                <w:rtl/>
              </w:rPr>
            </w:pPr>
          </w:p>
        </w:tc>
      </w:tr>
      <w:tr w:rsidR="00A7129B" w:rsidRPr="00A7129B" w14:paraId="1A1B018B"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8E55438"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0DCBEF6" w14:textId="03C08E46"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3F96BC4F" w14:textId="0D1EB52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ד' – דרכי למידה תוכנית הבסיס</w:t>
            </w:r>
          </w:p>
        </w:tc>
        <w:tc>
          <w:tcPr>
            <w:tcW w:w="375" w:type="pct"/>
            <w:shd w:val="clear" w:color="auto" w:fill="FFFFFF" w:themeFill="background1"/>
          </w:tcPr>
          <w:p w14:paraId="14C2ED7B" w14:textId="6E184E19"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78</w:t>
            </w:r>
          </w:p>
        </w:tc>
        <w:tc>
          <w:tcPr>
            <w:tcW w:w="1693" w:type="pct"/>
            <w:shd w:val="clear" w:color="auto" w:fill="FFFFFF" w:themeFill="background1"/>
          </w:tcPr>
          <w:p w14:paraId="3579071B" w14:textId="26C32F62" w:rsidR="00A9148C" w:rsidRPr="00A7129B" w:rsidRDefault="00A9148C" w:rsidP="0038614F">
            <w:pPr>
              <w:pStyle w:val="a3"/>
              <w:keepNext/>
              <w:numPr>
                <w:ilvl w:val="0"/>
                <w:numId w:val="9"/>
              </w:numPr>
              <w:bidi/>
              <w:cnfStyle w:val="000000100000" w:firstRow="0" w:lastRow="0" w:firstColumn="0" w:lastColumn="0" w:oddVBand="0" w:evenVBand="0" w:oddHBand="1" w:evenHBand="0" w:firstRowFirstColumn="0" w:firstRowLastColumn="0" w:lastRowFirstColumn="0" w:lastRowLastColumn="0"/>
              <w:rPr>
                <w:rtl/>
              </w:rPr>
            </w:pPr>
            <w:r w:rsidRPr="00A7129B">
              <w:rPr>
                <w:rtl/>
              </w:rPr>
              <w:t>המכרז מפרט כמות גדולה של דרכי למידה בלי הגדרת היחסים ביניהם והגדרות ברורות:</w:t>
            </w:r>
          </w:p>
          <w:p w14:paraId="7F1263C2" w14:textId="77777777" w:rsidR="00A9148C" w:rsidRPr="00A7129B" w:rsidRDefault="00A9148C" w:rsidP="0038614F">
            <w:pPr>
              <w:keepNext/>
              <w:bidi/>
              <w:ind w:left="666"/>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מה הכוונה מבחינת המזמין בכותבו הרצאות </w:t>
            </w:r>
            <w:r w:rsidRPr="00A7129B">
              <w:t>TED</w:t>
            </w:r>
            <w:r w:rsidRPr="00A7129B">
              <w:rPr>
                <w:rtl/>
              </w:rPr>
              <w:t>? כמה הרצאות בכל מפגש ומי המרצים?</w:t>
            </w:r>
          </w:p>
          <w:p w14:paraId="7F89F838" w14:textId="77777777" w:rsidR="00A9148C" w:rsidRPr="00A7129B" w:rsidRDefault="00A9148C" w:rsidP="0038614F">
            <w:pPr>
              <w:keepNext/>
              <w:bidi/>
              <w:ind w:left="524" w:firstLine="142"/>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לכמה פעילויות </w:t>
            </w:r>
            <w:r w:rsidRPr="00A7129B">
              <w:t>TED</w:t>
            </w:r>
            <w:r w:rsidRPr="00A7129B">
              <w:rPr>
                <w:rtl/>
              </w:rPr>
              <w:t xml:space="preserve"> צפויה התוכנית?</w:t>
            </w:r>
          </w:p>
          <w:p w14:paraId="6B04682A" w14:textId="34FAAEE0" w:rsidR="00A9148C" w:rsidRPr="00A7129B" w:rsidRDefault="00A9148C" w:rsidP="0038614F">
            <w:pPr>
              <w:pStyle w:val="a3"/>
              <w:keepNext/>
              <w:numPr>
                <w:ilvl w:val="0"/>
                <w:numId w:val="9"/>
              </w:num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פעילות אתגרית </w:t>
            </w:r>
            <w:proofErr w:type="spellStart"/>
            <w:r w:rsidRPr="00A7129B">
              <w:rPr>
                <w:rtl/>
              </w:rPr>
              <w:t>אאוטדור</w:t>
            </w:r>
            <w:proofErr w:type="spellEnd"/>
            <w:r w:rsidRPr="00A7129B">
              <w:rPr>
                <w:rtl/>
              </w:rPr>
              <w:t xml:space="preserve">: מדוע החובה לפעילות </w:t>
            </w:r>
            <w:proofErr w:type="spellStart"/>
            <w:r w:rsidRPr="00A7129B">
              <w:rPr>
                <w:rtl/>
              </w:rPr>
              <w:t>אאוטדור</w:t>
            </w:r>
            <w:proofErr w:type="spellEnd"/>
            <w:r w:rsidRPr="00A7129B">
              <w:rPr>
                <w:rtl/>
              </w:rPr>
              <w:t xml:space="preserve">. </w:t>
            </w:r>
          </w:p>
          <w:p w14:paraId="231CFBC9" w14:textId="54B0F442" w:rsidR="00A9148C" w:rsidRPr="00A7129B" w:rsidRDefault="00A9148C" w:rsidP="0004347A">
            <w:pPr>
              <w:pStyle w:val="a3"/>
              <w:keepNext/>
              <w:numPr>
                <w:ilvl w:val="0"/>
                <w:numId w:val="9"/>
              </w:numPr>
              <w:bidi/>
              <w:cnfStyle w:val="000000100000" w:firstRow="0" w:lastRow="0" w:firstColumn="0" w:lastColumn="0" w:oddVBand="0" w:evenVBand="0" w:oddHBand="1" w:evenHBand="0" w:firstRowFirstColumn="0" w:firstRowLastColumn="0" w:lastRowFirstColumn="0" w:lastRowLastColumn="0"/>
              <w:rPr>
                <w:rtl/>
              </w:rPr>
            </w:pPr>
            <w:r w:rsidRPr="00A7129B">
              <w:rPr>
                <w:rtl/>
              </w:rPr>
              <w:t>אנו מאמינים שיש מצבים שפעילות כזו מתאימה, אך במצבים רבים סדנאות במליאה הכוללת הפעלה חכמה ומתאימה, תורמות הרבה יותר מיום פעילות אתגרי. האם לא נכון להשאיר את האופציה לפי שיקול דעת מקצועי וכיצד תרצו שנתמחר את הנושא (כלומר היקף הפעילויות שיש לתמחר במידה ונדרשות כחובה).</w:t>
            </w:r>
          </w:p>
          <w:p w14:paraId="151D45CD" w14:textId="29F4107C"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סעיף זה חייב להיות בהלימה לנספח ב' בכתב המכרז.</w:t>
            </w:r>
          </w:p>
        </w:tc>
        <w:tc>
          <w:tcPr>
            <w:tcW w:w="1463" w:type="pct"/>
            <w:shd w:val="clear" w:color="auto" w:fill="FFFFFF" w:themeFill="background1"/>
            <w:vAlign w:val="center"/>
          </w:tcPr>
          <w:p w14:paraId="0B4C26E2" w14:textId="3F2558CE" w:rsidR="00B41F81" w:rsidRPr="007E54CA" w:rsidRDefault="008B0BBF" w:rsidP="00B41F81">
            <w:pPr>
              <w:pStyle w:val="a3"/>
              <w:keepNext/>
              <w:keepLines/>
              <w:numPr>
                <w:ilvl w:val="0"/>
                <w:numId w:val="10"/>
              </w:numPr>
              <w:bidi/>
              <w:cnfStyle w:val="000000100000" w:firstRow="0" w:lastRow="0" w:firstColumn="0" w:lastColumn="0" w:oddVBand="0" w:evenVBand="0" w:oddHBand="1" w:evenHBand="0" w:firstRowFirstColumn="0" w:firstRowLastColumn="0" w:lastRowFirstColumn="0" w:lastRowLastColumn="0"/>
            </w:pPr>
            <w:r w:rsidRPr="007E54CA">
              <w:rPr>
                <w:rtl/>
              </w:rPr>
              <w:t xml:space="preserve">ההצעה תכתב על בסיס שיקול דעת המציע </w:t>
            </w:r>
            <w:r w:rsidR="00B41F81" w:rsidRPr="007E54CA">
              <w:rPr>
                <w:rFonts w:hint="cs"/>
                <w:rtl/>
              </w:rPr>
              <w:t xml:space="preserve">והמרצים יהיו מטעם המציע, עם זאת </w:t>
            </w:r>
            <w:proofErr w:type="spellStart"/>
            <w:r w:rsidR="00B41F81" w:rsidRPr="007E54CA">
              <w:rPr>
                <w:rFonts w:hint="cs"/>
                <w:rtl/>
              </w:rPr>
              <w:t>ה</w:t>
            </w:r>
            <w:r w:rsidRPr="007E54CA">
              <w:rPr>
                <w:rtl/>
              </w:rPr>
              <w:t>תכנית</w:t>
            </w:r>
            <w:proofErr w:type="spellEnd"/>
            <w:r w:rsidRPr="007E54CA">
              <w:rPr>
                <w:rtl/>
              </w:rPr>
              <w:t xml:space="preserve"> הסופית תאושר ע"י המזמין.</w:t>
            </w:r>
          </w:p>
          <w:p w14:paraId="16CCBCF7" w14:textId="77777777" w:rsidR="00B41F81" w:rsidRPr="007E54CA" w:rsidRDefault="00B41F81" w:rsidP="00B41F81">
            <w:pPr>
              <w:pStyle w:val="a3"/>
              <w:keepNext/>
              <w:keepLines/>
              <w:bidi/>
              <w:cnfStyle w:val="000000100000" w:firstRow="0" w:lastRow="0" w:firstColumn="0" w:lastColumn="0" w:oddVBand="0" w:evenVBand="0" w:oddHBand="1" w:evenHBand="0" w:firstRowFirstColumn="0" w:firstRowLastColumn="0" w:lastRowFirstColumn="0" w:lastRowLastColumn="0"/>
            </w:pPr>
          </w:p>
          <w:p w14:paraId="3CA7BA92" w14:textId="5CDDAC3C" w:rsidR="00B41F81" w:rsidRPr="007E54CA" w:rsidRDefault="00B41F81" w:rsidP="00B41F81">
            <w:pPr>
              <w:pStyle w:val="a3"/>
              <w:keepNext/>
              <w:keepLines/>
              <w:bidi/>
              <w:cnfStyle w:val="000000100000" w:firstRow="0" w:lastRow="0" w:firstColumn="0" w:lastColumn="0" w:oddVBand="0" w:evenVBand="0" w:oddHBand="1" w:evenHBand="0" w:firstRowFirstColumn="0" w:firstRowLastColumn="0" w:lastRowFirstColumn="0" w:lastRowLastColumn="0"/>
            </w:pPr>
            <w:r w:rsidRPr="007E54CA">
              <w:rPr>
                <w:rFonts w:hint="cs"/>
                <w:rtl/>
              </w:rPr>
              <w:t xml:space="preserve">לעניין כמות ההרצאות </w:t>
            </w:r>
            <w:r w:rsidRPr="007E54CA">
              <w:rPr>
                <w:rFonts w:hint="cs"/>
              </w:rPr>
              <w:t>TED</w:t>
            </w:r>
            <w:r w:rsidRPr="007E54CA">
              <w:rPr>
                <w:rFonts w:hint="cs"/>
                <w:rtl/>
              </w:rPr>
              <w:t xml:space="preserve"> ייסגר בתוכנית הסופית מול הגורמים המקצועיים במשרד.</w:t>
            </w:r>
          </w:p>
          <w:p w14:paraId="034D2B63" w14:textId="77777777" w:rsidR="008B0BBF" w:rsidRPr="007E54CA" w:rsidRDefault="008B0BBF" w:rsidP="008B0BBF">
            <w:pPr>
              <w:keepNext/>
              <w:keepLines/>
              <w:bidi/>
              <w:cnfStyle w:val="000000100000" w:firstRow="0" w:lastRow="0" w:firstColumn="0" w:lastColumn="0" w:oddVBand="0" w:evenVBand="0" w:oddHBand="1" w:evenHBand="0" w:firstRowFirstColumn="0" w:firstRowLastColumn="0" w:lastRowFirstColumn="0" w:lastRowLastColumn="0"/>
              <w:rPr>
                <w:rtl/>
              </w:rPr>
            </w:pPr>
          </w:p>
          <w:p w14:paraId="1E9DE4E2" w14:textId="77777777" w:rsidR="0004347A" w:rsidRPr="007E54CA" w:rsidRDefault="0004347A" w:rsidP="00D304D5">
            <w:pPr>
              <w:pStyle w:val="a3"/>
              <w:keepNext/>
              <w:keepLines/>
              <w:numPr>
                <w:ilvl w:val="0"/>
                <w:numId w:val="10"/>
              </w:numPr>
              <w:bidi/>
              <w:cnfStyle w:val="000000100000" w:firstRow="0" w:lastRow="0" w:firstColumn="0" w:lastColumn="0" w:oddVBand="0" w:evenVBand="0" w:oddHBand="1" w:evenHBand="0" w:firstRowFirstColumn="0" w:firstRowLastColumn="0" w:lastRowFirstColumn="0" w:lastRowLastColumn="0"/>
            </w:pPr>
            <w:r w:rsidRPr="007E54CA">
              <w:rPr>
                <w:rtl/>
              </w:rPr>
              <w:t xml:space="preserve">מדובר </w:t>
            </w:r>
            <w:proofErr w:type="spellStart"/>
            <w:r w:rsidRPr="007E54CA">
              <w:rPr>
                <w:rtl/>
              </w:rPr>
              <w:t>בתכנית</w:t>
            </w:r>
            <w:proofErr w:type="spellEnd"/>
            <w:r w:rsidRPr="007E54CA">
              <w:rPr>
                <w:rtl/>
              </w:rPr>
              <w:t xml:space="preserve"> עשירה ומגוונת בדרכי למידה שאחת מהן היא פעילות </w:t>
            </w:r>
            <w:proofErr w:type="spellStart"/>
            <w:r w:rsidRPr="007E54CA">
              <w:rPr>
                <w:rtl/>
              </w:rPr>
              <w:t>אאוטדור</w:t>
            </w:r>
            <w:proofErr w:type="spellEnd"/>
            <w:r w:rsidRPr="007E54CA">
              <w:rPr>
                <w:rtl/>
              </w:rPr>
              <w:t xml:space="preserve">. </w:t>
            </w:r>
          </w:p>
          <w:p w14:paraId="72D1019B" w14:textId="77777777" w:rsidR="0004347A" w:rsidRPr="007E54CA" w:rsidRDefault="0004347A" w:rsidP="0004347A">
            <w:pPr>
              <w:pStyle w:val="a3"/>
              <w:cnfStyle w:val="000000100000" w:firstRow="0" w:lastRow="0" w:firstColumn="0" w:lastColumn="0" w:oddVBand="0" w:evenVBand="0" w:oddHBand="1" w:evenHBand="0" w:firstRowFirstColumn="0" w:firstRowLastColumn="0" w:lastRowFirstColumn="0" w:lastRowLastColumn="0"/>
              <w:rPr>
                <w:rtl/>
              </w:rPr>
            </w:pPr>
          </w:p>
          <w:p w14:paraId="1F0B9334" w14:textId="27C71DE8" w:rsidR="00A9148C" w:rsidRPr="007E54CA" w:rsidRDefault="0004347A" w:rsidP="0004347A">
            <w:pPr>
              <w:pStyle w:val="a3"/>
              <w:keepNext/>
              <w:keepLines/>
              <w:numPr>
                <w:ilvl w:val="0"/>
                <w:numId w:val="10"/>
              </w:numPr>
              <w:bidi/>
              <w:cnfStyle w:val="000000100000" w:firstRow="0" w:lastRow="0" w:firstColumn="0" w:lastColumn="0" w:oddVBand="0" w:evenVBand="0" w:oddHBand="1" w:evenHBand="0" w:firstRowFirstColumn="0" w:firstRowLastColumn="0" w:lastRowFirstColumn="0" w:lastRowLastColumn="0"/>
              <w:rPr>
                <w:rtl/>
              </w:rPr>
            </w:pPr>
            <w:r w:rsidRPr="007E54CA">
              <w:rPr>
                <w:rtl/>
              </w:rPr>
              <w:t xml:space="preserve"> הבקשה נדחית.</w:t>
            </w:r>
          </w:p>
        </w:tc>
      </w:tr>
      <w:tr w:rsidR="00A7129B" w:rsidRPr="00A7129B" w14:paraId="46F2FB34"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916E832"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1ED69092" w14:textId="7122A301"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2874F2AE" w14:textId="58D44E34"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5.א</w:t>
            </w:r>
          </w:p>
        </w:tc>
        <w:tc>
          <w:tcPr>
            <w:tcW w:w="375" w:type="pct"/>
            <w:shd w:val="clear" w:color="auto" w:fill="FFFFFF" w:themeFill="background1"/>
          </w:tcPr>
          <w:p w14:paraId="298EB52F" w14:textId="63C91002"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81</w:t>
            </w:r>
          </w:p>
        </w:tc>
        <w:tc>
          <w:tcPr>
            <w:tcW w:w="1693" w:type="pct"/>
            <w:shd w:val="clear" w:color="auto" w:fill="FFFFFF" w:themeFill="background1"/>
          </w:tcPr>
          <w:p w14:paraId="337804E1" w14:textId="77777777"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האם המנהל המקצועי הוא מנהל הפרויקט? יש שימוש בשני המונחים לחילופין.</w:t>
            </w:r>
          </w:p>
          <w:p w14:paraId="62C999D9" w14:textId="77777777"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p>
        </w:tc>
        <w:tc>
          <w:tcPr>
            <w:tcW w:w="1463" w:type="pct"/>
            <w:shd w:val="clear" w:color="auto" w:fill="FFFFFF" w:themeFill="background1"/>
            <w:vAlign w:val="center"/>
          </w:tcPr>
          <w:p w14:paraId="6B200880" w14:textId="3EAAFB0D" w:rsidR="00A9148C" w:rsidRPr="00A7129B" w:rsidRDefault="00721A4C" w:rsidP="0082029A">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מדובר במנהל מקצועי, מסמכי המכרז תוקנו בהתאמה. </w:t>
            </w:r>
          </w:p>
        </w:tc>
      </w:tr>
      <w:tr w:rsidR="00A7129B" w:rsidRPr="00A7129B" w14:paraId="4FAE3E00"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29BD886"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5FCE7654" w14:textId="1E5FF1A6"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0E9E52DB" w14:textId="61C632D6"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5.ד</w:t>
            </w:r>
          </w:p>
        </w:tc>
        <w:tc>
          <w:tcPr>
            <w:tcW w:w="375" w:type="pct"/>
            <w:shd w:val="clear" w:color="auto" w:fill="FFFFFF" w:themeFill="background1"/>
          </w:tcPr>
          <w:p w14:paraId="6ADD42F8" w14:textId="0B992B2A"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82</w:t>
            </w:r>
          </w:p>
        </w:tc>
        <w:tc>
          <w:tcPr>
            <w:tcW w:w="1693" w:type="pct"/>
            <w:shd w:val="clear" w:color="auto" w:fill="FFFFFF" w:themeFill="background1"/>
          </w:tcPr>
          <w:p w14:paraId="0E19A18F"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המנהל </w:t>
            </w:r>
            <w:proofErr w:type="spellStart"/>
            <w:r w:rsidRPr="00A7129B">
              <w:rPr>
                <w:rtl/>
              </w:rPr>
              <w:t>האדמינסטרטיבי</w:t>
            </w:r>
            <w:proofErr w:type="spellEnd"/>
            <w:r w:rsidRPr="00A7129B">
              <w:rPr>
                <w:rtl/>
              </w:rPr>
              <w:t xml:space="preserve"> אינו בעל תפקיד המצוין בדרישות בכתב המכרז.</w:t>
            </w:r>
          </w:p>
          <w:p w14:paraId="0857A060"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באיזה היקף הוא צפוי להיות מופעל?</w:t>
            </w:r>
          </w:p>
          <w:p w14:paraId="455F12C3" w14:textId="24B049E9"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האם יש חובה לבעל תפקיד כזה, או שניתן לעשות זאת במסגרת בעלי התפקיד הנוכחיים?</w:t>
            </w:r>
          </w:p>
        </w:tc>
        <w:tc>
          <w:tcPr>
            <w:tcW w:w="1463" w:type="pct"/>
            <w:shd w:val="clear" w:color="auto" w:fill="FFFFFF" w:themeFill="background1"/>
            <w:vAlign w:val="center"/>
          </w:tcPr>
          <w:p w14:paraId="6B5FA79E" w14:textId="2DD187D3" w:rsidR="00A9148C" w:rsidRPr="00A7129B" w:rsidRDefault="00057861" w:rsidP="00057861">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יופעל בהתאם לשיקול דעת החברה למלא את אחריותו כמפורט בעמ' 81-83</w:t>
            </w:r>
          </w:p>
        </w:tc>
      </w:tr>
      <w:tr w:rsidR="00A7129B" w:rsidRPr="00A7129B" w14:paraId="10DB0C36"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A8D6B87"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4E62F89A" w14:textId="1A102A9E"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45E80EA0" w14:textId="793FA0FF"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6.ה.</w:t>
            </w:r>
            <w:r w:rsidRPr="00A7129B">
              <w:t>vii</w:t>
            </w:r>
          </w:p>
        </w:tc>
        <w:tc>
          <w:tcPr>
            <w:tcW w:w="375" w:type="pct"/>
            <w:shd w:val="clear" w:color="auto" w:fill="FFFFFF" w:themeFill="background1"/>
          </w:tcPr>
          <w:p w14:paraId="7285F26E" w14:textId="19106048"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84</w:t>
            </w:r>
          </w:p>
        </w:tc>
        <w:tc>
          <w:tcPr>
            <w:tcW w:w="1693" w:type="pct"/>
            <w:shd w:val="clear" w:color="auto" w:fill="FFFFFF" w:themeFill="background1"/>
          </w:tcPr>
          <w:p w14:paraId="244A778F" w14:textId="77777777" w:rsidR="00A9148C" w:rsidRPr="00A7129B" w:rsidRDefault="00A9148C" w:rsidP="00A9148C">
            <w:pPr>
              <w:keepNext/>
              <w:bidi/>
              <w:cnfStyle w:val="000000000000" w:firstRow="0" w:lastRow="0" w:firstColumn="0" w:lastColumn="0" w:oddVBand="0" w:evenVBand="0" w:oddHBand="0" w:evenHBand="0" w:firstRowFirstColumn="0" w:firstRowLastColumn="0" w:lastRowFirstColumn="0" w:lastRowLastColumn="0"/>
              <w:rPr>
                <w:rtl/>
              </w:rPr>
            </w:pPr>
            <w:r w:rsidRPr="00A7129B">
              <w:rPr>
                <w:rtl/>
              </w:rPr>
              <w:t>יש להגדיר בכמה מתוך 7 האירועים הצפויים מנהל האגף יהיה זמין.</w:t>
            </w:r>
          </w:p>
          <w:p w14:paraId="17B24BCB" w14:textId="57D974C7"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חדר בודד הינה עלות משמעותית שיש לקחת בחשבון מראש ועלינו להבין מה לתמחר בהיבט זה.</w:t>
            </w:r>
          </w:p>
        </w:tc>
        <w:tc>
          <w:tcPr>
            <w:tcW w:w="1463" w:type="pct"/>
            <w:shd w:val="clear" w:color="auto" w:fill="FFFFFF" w:themeFill="background1"/>
            <w:vAlign w:val="center"/>
          </w:tcPr>
          <w:p w14:paraId="2E125887" w14:textId="406DEB01" w:rsidR="00A9148C" w:rsidRPr="00A7129B" w:rsidRDefault="00057861" w:rsidP="00057861">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מדובר בלינה ל</w:t>
            </w:r>
            <w:r w:rsidR="00513313" w:rsidRPr="00A7129B">
              <w:rPr>
                <w:rtl/>
              </w:rPr>
              <w:t>לילה</w:t>
            </w:r>
            <w:r w:rsidRPr="00A7129B">
              <w:rPr>
                <w:rtl/>
              </w:rPr>
              <w:t xml:space="preserve"> אחד (ראה סעיף 6.ה עמ' 83)</w:t>
            </w:r>
          </w:p>
        </w:tc>
      </w:tr>
      <w:tr w:rsidR="00A7129B" w:rsidRPr="00A7129B" w14:paraId="57A135EA" w14:textId="77777777" w:rsidTr="00F77E47">
        <w:trPr>
          <w:cnfStyle w:val="000000100000" w:firstRow="0" w:lastRow="0" w:firstColumn="0" w:lastColumn="0" w:oddVBand="0" w:evenVBand="0" w:oddHBand="1"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E702CF0"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078CB4D" w14:textId="4C61C93D"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651C3A30" w14:textId="5E7205EB"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6.ה.</w:t>
            </w:r>
            <w:r w:rsidRPr="00A7129B">
              <w:t>viii</w:t>
            </w:r>
          </w:p>
        </w:tc>
        <w:tc>
          <w:tcPr>
            <w:tcW w:w="375" w:type="pct"/>
            <w:shd w:val="clear" w:color="auto" w:fill="FFFFFF" w:themeFill="background1"/>
          </w:tcPr>
          <w:p w14:paraId="06F12EF7" w14:textId="575A03A1"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84</w:t>
            </w:r>
          </w:p>
        </w:tc>
        <w:tc>
          <w:tcPr>
            <w:tcW w:w="1693" w:type="pct"/>
            <w:shd w:val="clear" w:color="auto" w:fill="FFFFFF" w:themeFill="background1"/>
          </w:tcPr>
          <w:p w14:paraId="6DA35FF1" w14:textId="334A099C"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מי אחראי על הפעילות החווייתית? היא לא מפורטת במקומות אחרים.</w:t>
            </w:r>
          </w:p>
        </w:tc>
        <w:tc>
          <w:tcPr>
            <w:tcW w:w="1463" w:type="pct"/>
            <w:shd w:val="clear" w:color="auto" w:fill="FFFFFF" w:themeFill="background1"/>
            <w:vAlign w:val="center"/>
          </w:tcPr>
          <w:p w14:paraId="2FA492D1" w14:textId="2A6B06D9" w:rsidR="00A9148C" w:rsidRPr="00A7129B" w:rsidRDefault="00F4540D" w:rsidP="00106204">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הספק </w:t>
            </w:r>
            <w:r w:rsidR="00106204" w:rsidRPr="00A7129B">
              <w:rPr>
                <w:rtl/>
              </w:rPr>
              <w:t>הזוכה</w:t>
            </w:r>
            <w:r w:rsidRPr="00A7129B">
              <w:rPr>
                <w:rtl/>
              </w:rPr>
              <w:t>.</w:t>
            </w:r>
          </w:p>
        </w:tc>
      </w:tr>
      <w:tr w:rsidR="00A7129B" w:rsidRPr="00A7129B" w14:paraId="2C790CBD"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E9E319D"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5E24B8B" w14:textId="3A5F8282"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057908D6" w14:textId="7D1E9116"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7.ה.</w:t>
            </w:r>
          </w:p>
        </w:tc>
        <w:tc>
          <w:tcPr>
            <w:tcW w:w="375" w:type="pct"/>
            <w:shd w:val="clear" w:color="auto" w:fill="FFFFFF" w:themeFill="background1"/>
          </w:tcPr>
          <w:p w14:paraId="0F54BE9B" w14:textId="18B0ED5C"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85</w:t>
            </w:r>
          </w:p>
        </w:tc>
        <w:tc>
          <w:tcPr>
            <w:tcW w:w="1693" w:type="pct"/>
            <w:shd w:val="clear" w:color="auto" w:fill="FFFFFF" w:themeFill="background1"/>
          </w:tcPr>
          <w:p w14:paraId="4120F103" w14:textId="568E9958"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rPr>
              <w:t>נא להבהיר שהתוכן המקצועי יסופק כאמצעי דיגיטלי – בהתאם להנחיות הציבוריות לצמצום פסולת נייר במשרדי ממשלה.</w:t>
            </w:r>
          </w:p>
        </w:tc>
        <w:tc>
          <w:tcPr>
            <w:tcW w:w="1463" w:type="pct"/>
            <w:shd w:val="clear" w:color="auto" w:fill="FFFFFF" w:themeFill="background1"/>
            <w:vAlign w:val="center"/>
          </w:tcPr>
          <w:p w14:paraId="27CADC7A" w14:textId="7BCA501F" w:rsidR="00A9148C" w:rsidRPr="00A7129B" w:rsidRDefault="003D68B9" w:rsidP="003D68B9">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הבק</w:t>
            </w:r>
            <w:r w:rsidR="00CF6B9A" w:rsidRPr="00A7129B">
              <w:rPr>
                <w:rtl/>
              </w:rPr>
              <w:t>ש</w:t>
            </w:r>
            <w:r w:rsidRPr="00A7129B">
              <w:rPr>
                <w:rtl/>
              </w:rPr>
              <w:t>ה נדחית</w:t>
            </w:r>
          </w:p>
        </w:tc>
      </w:tr>
      <w:tr w:rsidR="00A7129B" w:rsidRPr="00A7129B" w14:paraId="6E93283A"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AEA6F06"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4EB21424" w14:textId="379DA44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1 לחוזה ההתקשרות – מפרט שירותים</w:t>
            </w:r>
          </w:p>
        </w:tc>
        <w:tc>
          <w:tcPr>
            <w:tcW w:w="522" w:type="pct"/>
            <w:shd w:val="clear" w:color="auto" w:fill="FFFFFF" w:themeFill="background1"/>
          </w:tcPr>
          <w:p w14:paraId="20BB968D" w14:textId="35B4136E"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8.ח.</w:t>
            </w:r>
            <w:r w:rsidRPr="00A7129B">
              <w:t>vii</w:t>
            </w:r>
          </w:p>
        </w:tc>
        <w:tc>
          <w:tcPr>
            <w:tcW w:w="375" w:type="pct"/>
            <w:shd w:val="clear" w:color="auto" w:fill="FFFFFF" w:themeFill="background1"/>
          </w:tcPr>
          <w:p w14:paraId="578B6129" w14:textId="585A426B"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88</w:t>
            </w:r>
          </w:p>
        </w:tc>
        <w:tc>
          <w:tcPr>
            <w:tcW w:w="1693" w:type="pct"/>
            <w:shd w:val="clear" w:color="auto" w:fill="FFFFFF" w:themeFill="background1"/>
          </w:tcPr>
          <w:p w14:paraId="19B2EC73" w14:textId="77777777" w:rsidR="00A9148C" w:rsidRPr="00A7129B" w:rsidRDefault="00A9148C" w:rsidP="00A9148C">
            <w:pPr>
              <w:keepNext/>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מועד הביטול הסביר הוא 7 ימים. </w:t>
            </w:r>
          </w:p>
          <w:p w14:paraId="191B35BE" w14:textId="0025A8A3"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אחרת אנו נאלץ לספוג עלויות ביטול.</w:t>
            </w:r>
          </w:p>
        </w:tc>
        <w:tc>
          <w:tcPr>
            <w:tcW w:w="1463" w:type="pct"/>
            <w:shd w:val="clear" w:color="auto" w:fill="FFFFFF" w:themeFill="background1"/>
            <w:vAlign w:val="center"/>
          </w:tcPr>
          <w:p w14:paraId="43E97751" w14:textId="44A4ECF3" w:rsidR="00A9148C" w:rsidRPr="00A7129B" w:rsidRDefault="00CF6B9A" w:rsidP="00CF6B9A">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הבקשה מתקבלת</w:t>
            </w:r>
          </w:p>
        </w:tc>
      </w:tr>
      <w:tr w:rsidR="00A7129B" w:rsidRPr="00A7129B" w14:paraId="27DED9D9" w14:textId="77777777" w:rsidTr="00F77E47">
        <w:trPr>
          <w:trHeight w:val="2531"/>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E7B360E"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7D569A9" w14:textId="69A3CBA0"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כללי</w:t>
            </w:r>
          </w:p>
        </w:tc>
        <w:tc>
          <w:tcPr>
            <w:tcW w:w="522" w:type="pct"/>
            <w:shd w:val="clear" w:color="auto" w:fill="FFFFFF" w:themeFill="background1"/>
          </w:tcPr>
          <w:p w14:paraId="51436989" w14:textId="77777777"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375" w:type="pct"/>
            <w:shd w:val="clear" w:color="auto" w:fill="FFFFFF" w:themeFill="background1"/>
          </w:tcPr>
          <w:p w14:paraId="22349166" w14:textId="77777777"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1693" w:type="pct"/>
            <w:shd w:val="clear" w:color="auto" w:fill="FFFFFF" w:themeFill="background1"/>
          </w:tcPr>
          <w:p w14:paraId="55BACDB8" w14:textId="4BC7B2CF"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b/>
                <w:bCs/>
                <w:rtl/>
              </w:rPr>
              <w:t>מבוקש להבהיר כי הצעתו של מלכ"ר שאינו עמותה, אולם הוא פטור ממע"מ, תחושב לצורך השוואת ההצעות ללא תוספת המע"מ (אל מול מציעים המחויבים במע"מ אשר הצעתם תחושב כולל מע"מ). בהתאם,</w:t>
            </w:r>
            <w:r w:rsidRPr="00A7129B">
              <w:rPr>
                <w:rtl/>
              </w:rPr>
              <w:t xml:space="preserve"> מבוקש לקבוע כי </w:t>
            </w:r>
            <w:r w:rsidRPr="00A7129B">
              <w:rPr>
                <w:b/>
                <w:bCs/>
                <w:rtl/>
              </w:rPr>
              <w:t>בכל מקום</w:t>
            </w:r>
            <w:r w:rsidRPr="00A7129B">
              <w:rPr>
                <w:rtl/>
              </w:rPr>
              <w:t xml:space="preserve"> שכתוב במסמכי המכרז כולל מע"מ יקרא הדבר -כולל מע"מ ככל שחל על המציע ובהתאם הצעת המחיר תוצג ללא מע"מ. הדבר ישקף לעורך המכרז את ההוצאות הריאליות של ההתקשרות, שאם לא כן הזכייה תחושב לפי מחיר כולל מע"מ (אף שלא חל על המציע) והלכה למעשה למציע שלא מחויב במע"מ לא ישלום רכיב זה. </w:t>
            </w:r>
          </w:p>
        </w:tc>
        <w:tc>
          <w:tcPr>
            <w:tcW w:w="1463" w:type="pct"/>
            <w:shd w:val="clear" w:color="auto" w:fill="FFFFFF" w:themeFill="background1"/>
            <w:vAlign w:val="center"/>
          </w:tcPr>
          <w:p w14:paraId="6167EB52" w14:textId="77777777" w:rsidR="00A9148C" w:rsidRDefault="004C11F5" w:rsidP="00A9148C">
            <w:pPr>
              <w:keepNext/>
              <w:keepLines/>
              <w:bidi/>
              <w:cnfStyle w:val="000000000000" w:firstRow="0" w:lastRow="0" w:firstColumn="0" w:lastColumn="0" w:oddVBand="0" w:evenVBand="0" w:oddHBand="0" w:evenHBand="0" w:firstRowFirstColumn="0" w:firstRowLastColumn="0" w:lastRowFirstColumn="0" w:lastRowLastColumn="0"/>
              <w:rPr>
                <w:rtl/>
              </w:rPr>
            </w:pPr>
            <w:r>
              <w:rPr>
                <w:rtl/>
              </w:rPr>
              <w:t xml:space="preserve">המשרד פועל בהתאם לפסיקה והוראת </w:t>
            </w:r>
            <w:proofErr w:type="spellStart"/>
            <w:r>
              <w:rPr>
                <w:rtl/>
              </w:rPr>
              <w:t>התכ"ם</w:t>
            </w:r>
            <w:proofErr w:type="spellEnd"/>
            <w:r>
              <w:rPr>
                <w:rtl/>
              </w:rPr>
              <w:t xml:space="preserve"> הרלוונטיות. כאמור, המשרד בוחן במסגרת הניקוד את הצעת המחיר הסופית כולל מע"מ</w:t>
            </w:r>
            <w:r>
              <w:rPr>
                <w:rFonts w:hint="cs"/>
                <w:rtl/>
              </w:rPr>
              <w:t>.</w:t>
            </w:r>
          </w:p>
          <w:p w14:paraId="3BE76E9A" w14:textId="77777777" w:rsidR="004C11F5" w:rsidRDefault="004C11F5" w:rsidP="004C11F5">
            <w:pPr>
              <w:keepNext/>
              <w:keepLines/>
              <w:bidi/>
              <w:cnfStyle w:val="000000000000" w:firstRow="0" w:lastRow="0" w:firstColumn="0" w:lastColumn="0" w:oddVBand="0" w:evenVBand="0" w:oddHBand="0" w:evenHBand="0" w:firstRowFirstColumn="0" w:firstRowLastColumn="0" w:lastRowFirstColumn="0" w:lastRowLastColumn="0"/>
              <w:rPr>
                <w:rtl/>
              </w:rPr>
            </w:pPr>
          </w:p>
          <w:p w14:paraId="080C441C" w14:textId="77777777" w:rsidR="00DC6298" w:rsidRDefault="00DC6298" w:rsidP="00DC6298">
            <w:pPr>
              <w:bidi/>
              <w:cnfStyle w:val="000000000000" w:firstRow="0" w:lastRow="0" w:firstColumn="0" w:lastColumn="0" w:oddVBand="0" w:evenVBand="0" w:oddHBand="0" w:evenHBand="0" w:firstRowFirstColumn="0" w:firstRowLastColumn="0" w:lastRowFirstColumn="0" w:lastRowLastColumn="0"/>
              <w:rPr>
                <w:u w:val="single"/>
                <w:rtl/>
              </w:rPr>
            </w:pPr>
            <w:r>
              <w:rPr>
                <w:rFonts w:hint="cs"/>
                <w:rtl/>
              </w:rPr>
              <w:t xml:space="preserve">יובהר כי, </w:t>
            </w:r>
            <w:r w:rsidRPr="00DC6298">
              <w:rPr>
                <w:rtl/>
              </w:rPr>
              <w:t>בהתאם לנוהל של רשות המיסים</w:t>
            </w:r>
            <w:r>
              <w:rPr>
                <w:rFonts w:hint="cs"/>
                <w:rtl/>
              </w:rPr>
              <w:t xml:space="preserve"> לעניין מלכ"רים , מלכ"ר אשר יגיש הצעתו למכרז </w:t>
            </w:r>
            <w:r w:rsidRPr="00DC6298">
              <w:rPr>
                <w:rtl/>
              </w:rPr>
              <w:t xml:space="preserve">נדרש לקבל את אישור רשות </w:t>
            </w:r>
            <w:proofErr w:type="spellStart"/>
            <w:r w:rsidRPr="00DC6298">
              <w:rPr>
                <w:rtl/>
              </w:rPr>
              <w:t>המסים</w:t>
            </w:r>
            <w:proofErr w:type="spellEnd"/>
            <w:r w:rsidRPr="00DC6298">
              <w:rPr>
                <w:rtl/>
              </w:rPr>
              <w:t xml:space="preserve"> כי השירות אשר יינתן על-ידו במסגרת המכרז אכן עונה להגדרת פעילות מלכ"ר בהתאם לחוק מע"מ. </w:t>
            </w:r>
          </w:p>
          <w:p w14:paraId="7A72F99C" w14:textId="3FA6B1F4" w:rsidR="004C11F5" w:rsidRPr="00DC6298" w:rsidRDefault="00DC6298" w:rsidP="00DC6298">
            <w:pPr>
              <w:bidi/>
              <w:cnfStyle w:val="000000000000" w:firstRow="0" w:lastRow="0" w:firstColumn="0" w:lastColumn="0" w:oddVBand="0" w:evenVBand="0" w:oddHBand="0" w:evenHBand="0" w:firstRowFirstColumn="0" w:firstRowLastColumn="0" w:lastRowFirstColumn="0" w:lastRowLastColumn="0"/>
            </w:pPr>
            <w:r w:rsidRPr="00DC6298">
              <w:rPr>
                <w:u w:val="single"/>
                <w:rtl/>
              </w:rPr>
              <w:t>על המלכ"ר לקבל אישור מאת רשות המיסים ולהגישו לוועדת המכרזים במסגרת הגשת מועמדותו במכרז. מלכ"ר אשר לא פנה לרשות המ</w:t>
            </w:r>
            <w:r>
              <w:rPr>
                <w:rFonts w:hint="cs"/>
                <w:u w:val="single"/>
                <w:rtl/>
              </w:rPr>
              <w:t>י</w:t>
            </w:r>
            <w:r w:rsidRPr="00DC6298">
              <w:rPr>
                <w:u w:val="single"/>
                <w:rtl/>
              </w:rPr>
              <w:t>סים כאמור לעיל</w:t>
            </w:r>
            <w:r>
              <w:rPr>
                <w:rFonts w:hint="cs"/>
                <w:u w:val="single"/>
                <w:rtl/>
              </w:rPr>
              <w:t>.</w:t>
            </w:r>
          </w:p>
        </w:tc>
      </w:tr>
      <w:tr w:rsidR="00A7129B" w:rsidRPr="00A7129B" w14:paraId="40C2F5E9" w14:textId="77777777" w:rsidTr="00F77E47">
        <w:trPr>
          <w:cnfStyle w:val="000000100000" w:firstRow="0" w:lastRow="0" w:firstColumn="0" w:lastColumn="0" w:oddVBand="0" w:evenVBand="0" w:oddHBand="1" w:evenHBand="0" w:firstRowFirstColumn="0" w:firstRowLastColumn="0" w:lastRowFirstColumn="0" w:lastRowLastColumn="0"/>
          <w:trHeight w:val="171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B581D32"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496FC4F6" w14:textId="7777777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p w14:paraId="6E64C5F4" w14:textId="5FE3E79C"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חוברת ההצעה- נספח א'</w:t>
            </w:r>
          </w:p>
        </w:tc>
        <w:tc>
          <w:tcPr>
            <w:tcW w:w="522" w:type="pct"/>
            <w:shd w:val="clear" w:color="auto" w:fill="FFFFFF" w:themeFill="background1"/>
          </w:tcPr>
          <w:p w14:paraId="3CC57FBC" w14:textId="7777777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7.2.1</w:t>
            </w:r>
          </w:p>
          <w:p w14:paraId="2B0B03B9" w14:textId="7FC231E6"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w:t>
            </w:r>
          </w:p>
        </w:tc>
        <w:tc>
          <w:tcPr>
            <w:tcW w:w="375" w:type="pct"/>
            <w:shd w:val="clear" w:color="auto" w:fill="FFFFFF" w:themeFill="background1"/>
          </w:tcPr>
          <w:p w14:paraId="43F115A3" w14:textId="7777777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w:t>
            </w:r>
          </w:p>
          <w:p w14:paraId="609AA134" w14:textId="000DD157"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31</w:t>
            </w:r>
          </w:p>
        </w:tc>
        <w:tc>
          <w:tcPr>
            <w:tcW w:w="1693" w:type="pct"/>
            <w:shd w:val="clear" w:color="auto" w:fill="FFFFFF" w:themeFill="background1"/>
          </w:tcPr>
          <w:p w14:paraId="27272F4B" w14:textId="4DCA372C"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rPr>
              <w:t>המציע הינו תאגיד אשר התאגד בהתאם לחוק המועצה להשכלה גבוהה, תשי"ח-</w:t>
            </w:r>
            <w:r w:rsidRPr="00A7129B">
              <w:t>1958</w:t>
            </w:r>
            <w:r w:rsidRPr="00A7129B">
              <w:rPr>
                <w:rtl/>
              </w:rPr>
              <w:t xml:space="preserve"> ואין מתקיים ביחס לסוגו מרשם. מבוקש להבהיר כי  מציע מהסוג האמור ייכלל תחת הגדרת "מציע" בהליך וכי ניתן יהיה להציג תעודת הכרה של המציע בדבר היותו מוסד להשכלה גבוהה ואישור על רישומו במרשם חסרי הישות.  </w:t>
            </w:r>
          </w:p>
        </w:tc>
        <w:tc>
          <w:tcPr>
            <w:tcW w:w="1463" w:type="pct"/>
            <w:shd w:val="clear" w:color="auto" w:fill="FFFFFF" w:themeFill="background1"/>
            <w:vAlign w:val="center"/>
          </w:tcPr>
          <w:p w14:paraId="40ED27B4" w14:textId="77777777" w:rsidR="00FA017A" w:rsidRDefault="00FA017A" w:rsidP="009E35C1">
            <w:pPr>
              <w:keepNext/>
              <w:keepLines/>
              <w:bidi/>
              <w:cnfStyle w:val="000000100000" w:firstRow="0" w:lastRow="0" w:firstColumn="0" w:lastColumn="0" w:oddVBand="0" w:evenVBand="0" w:oddHBand="1" w:evenHBand="0" w:firstRowFirstColumn="0" w:firstRowLastColumn="0" w:lastRowFirstColumn="0" w:lastRowLastColumn="0"/>
              <w:rPr>
                <w:rtl/>
              </w:rPr>
            </w:pPr>
            <w:r w:rsidRPr="00FA017A">
              <w:rPr>
                <w:rFonts w:hint="cs"/>
                <w:rtl/>
              </w:rPr>
              <w:t xml:space="preserve">מקובל. </w:t>
            </w:r>
          </w:p>
          <w:p w14:paraId="254E1D33" w14:textId="77DBA8F1" w:rsidR="00A9148C" w:rsidRPr="00A7129B" w:rsidRDefault="00FA017A" w:rsidP="00FA017A">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FA017A">
              <w:rPr>
                <w:rFonts w:hint="cs"/>
                <w:rtl/>
              </w:rPr>
              <w:t>המציע נדרש לצרף אישור מהמועצה להשכלה גבוהה</w:t>
            </w:r>
            <w:r>
              <w:rPr>
                <w:rFonts w:hint="cs"/>
                <w:rtl/>
              </w:rPr>
              <w:t>.</w:t>
            </w:r>
          </w:p>
        </w:tc>
      </w:tr>
      <w:tr w:rsidR="00A7129B" w:rsidRPr="00A7129B" w14:paraId="512F5E7B" w14:textId="77777777" w:rsidTr="00F77E47">
        <w:trPr>
          <w:trHeight w:val="44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2A3300F"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4977518B" w14:textId="6DA719D7"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01800DC8" w14:textId="3E973555"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7.3.2+ 7.3.3</w:t>
            </w:r>
          </w:p>
        </w:tc>
        <w:tc>
          <w:tcPr>
            <w:tcW w:w="375" w:type="pct"/>
            <w:shd w:val="clear" w:color="auto" w:fill="FFFFFF" w:themeFill="background1"/>
          </w:tcPr>
          <w:p w14:paraId="289D5254" w14:textId="49E5CAD4"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w:t>
            </w:r>
          </w:p>
        </w:tc>
        <w:tc>
          <w:tcPr>
            <w:tcW w:w="1693" w:type="pct"/>
            <w:shd w:val="clear" w:color="auto" w:fill="FFFFFF" w:themeFill="background1"/>
          </w:tcPr>
          <w:p w14:paraId="366C1B7C" w14:textId="0FA315C3"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lang w:bidi="he"/>
              </w:rPr>
              <w:t>מבוקש להבהיר מה ההגדרה "למנהלים דרג שני ומעלה".</w:t>
            </w:r>
          </w:p>
        </w:tc>
        <w:tc>
          <w:tcPr>
            <w:tcW w:w="1463" w:type="pct"/>
            <w:shd w:val="clear" w:color="auto" w:fill="FFFFFF" w:themeFill="background1"/>
            <w:vAlign w:val="center"/>
          </w:tcPr>
          <w:p w14:paraId="6C674783" w14:textId="6B9A4B63" w:rsidR="00A9148C" w:rsidRPr="00A7129B" w:rsidRDefault="005279FD" w:rsidP="00CF6B9A">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מנהל דרג שני ומעלה ה</w:t>
            </w:r>
            <w:r w:rsidR="00FA017A">
              <w:rPr>
                <w:rFonts w:hint="cs"/>
                <w:rtl/>
              </w:rPr>
              <w:t>כוונה ל</w:t>
            </w:r>
            <w:r w:rsidR="00CF6B9A" w:rsidRPr="00A7129B">
              <w:rPr>
                <w:rtl/>
              </w:rPr>
              <w:t>מנהל שמנהל מנהלים</w:t>
            </w:r>
            <w:r w:rsidRPr="00A7129B">
              <w:rPr>
                <w:rtl/>
              </w:rPr>
              <w:t>.</w:t>
            </w:r>
          </w:p>
        </w:tc>
      </w:tr>
      <w:tr w:rsidR="00A7129B" w:rsidRPr="00A7129B" w14:paraId="10810AF4"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148721F"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34ED624" w14:textId="7E869F25"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327A1CD6" w14:textId="0D944F52"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7.3.4.2</w:t>
            </w:r>
          </w:p>
        </w:tc>
        <w:tc>
          <w:tcPr>
            <w:tcW w:w="375" w:type="pct"/>
            <w:shd w:val="clear" w:color="auto" w:fill="FFFFFF" w:themeFill="background1"/>
          </w:tcPr>
          <w:p w14:paraId="11B11E07" w14:textId="0DB3C074"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w:t>
            </w:r>
          </w:p>
        </w:tc>
        <w:tc>
          <w:tcPr>
            <w:tcW w:w="1693" w:type="pct"/>
            <w:shd w:val="clear" w:color="auto" w:fill="FFFFFF" w:themeFill="background1"/>
          </w:tcPr>
          <w:p w14:paraId="52D9B5AE" w14:textId="43EAD671"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lang w:bidi="he"/>
              </w:rPr>
              <w:t>מבוקש להבהיר האם מועמד למנהל מקצועי יכול להיות מי שיציג בניסיונו ניהול מערך הכשרות למנהלים בדרג בכיר מעל 5 שנים.</w:t>
            </w:r>
          </w:p>
        </w:tc>
        <w:tc>
          <w:tcPr>
            <w:tcW w:w="1463" w:type="pct"/>
            <w:shd w:val="clear" w:color="auto" w:fill="FFFFFF" w:themeFill="background1"/>
            <w:vAlign w:val="center"/>
          </w:tcPr>
          <w:p w14:paraId="051BA477" w14:textId="1FF9CA24" w:rsidR="00A9148C" w:rsidRPr="00A7129B" w:rsidRDefault="00CF6B9A" w:rsidP="00CF6B9A">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כן</w:t>
            </w:r>
            <w:r w:rsidR="005279FD" w:rsidRPr="00A7129B">
              <w:rPr>
                <w:rtl/>
              </w:rPr>
              <w:t>.</w:t>
            </w:r>
          </w:p>
        </w:tc>
      </w:tr>
      <w:tr w:rsidR="00A7129B" w:rsidRPr="00A7129B" w14:paraId="69AC9CAE"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18DDC14"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A40AFE6" w14:textId="23317EA6"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1EA8F315" w14:textId="3CD478BA"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lang w:bidi="he"/>
              </w:rPr>
              <w:t>11.4.2+ 11.4.3</w:t>
            </w:r>
          </w:p>
        </w:tc>
        <w:tc>
          <w:tcPr>
            <w:tcW w:w="375" w:type="pct"/>
            <w:shd w:val="clear" w:color="auto" w:fill="FFFFFF" w:themeFill="background1"/>
          </w:tcPr>
          <w:p w14:paraId="52822F17" w14:textId="3E2849EB"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w:t>
            </w:r>
          </w:p>
        </w:tc>
        <w:tc>
          <w:tcPr>
            <w:tcW w:w="1693" w:type="pct"/>
            <w:shd w:val="clear" w:color="auto" w:fill="FFFFFF" w:themeFill="background1"/>
          </w:tcPr>
          <w:p w14:paraId="6755639D" w14:textId="2AA887C0" w:rsidR="00A9148C" w:rsidRPr="00A7129B" w:rsidRDefault="00A9148C" w:rsidP="00A9148C">
            <w:pPr>
              <w:bidi/>
              <w:cnfStyle w:val="000000000000" w:firstRow="0" w:lastRow="0" w:firstColumn="0" w:lastColumn="0" w:oddVBand="0" w:evenVBand="0" w:oddHBand="0" w:evenHBand="0" w:firstRowFirstColumn="0" w:firstRowLastColumn="0" w:lastRowFirstColumn="0" w:lastRowLastColumn="0"/>
              <w:rPr>
                <w:rtl/>
              </w:rPr>
            </w:pPr>
            <w:r w:rsidRPr="00A7129B">
              <w:rPr>
                <w:rtl/>
                <w:lang w:bidi="he"/>
              </w:rPr>
              <w:t xml:space="preserve">היות ושלב ניסיון </w:t>
            </w:r>
            <w:proofErr w:type="spellStart"/>
            <w:r w:rsidRPr="00A7129B">
              <w:rPr>
                <w:rtl/>
                <w:lang w:bidi="he"/>
              </w:rPr>
              <w:t>מינהלי</w:t>
            </w:r>
            <w:proofErr w:type="spellEnd"/>
            <w:r w:rsidRPr="00A7129B">
              <w:rPr>
                <w:rtl/>
                <w:lang w:bidi="he"/>
              </w:rPr>
              <w:t xml:space="preserve"> של המציע ואיכות התוכנית (שלאחריהם מתקיימים הראיונות) מסתכמים ל43% , יש להבהיר כי סך האחוזים כאמור יהיה ה100 נקודות לצורך חישוב "שאינו נמוך מ-70". </w:t>
            </w:r>
          </w:p>
        </w:tc>
        <w:tc>
          <w:tcPr>
            <w:tcW w:w="1463" w:type="pct"/>
            <w:shd w:val="clear" w:color="auto" w:fill="FFFFFF" w:themeFill="background1"/>
            <w:vAlign w:val="center"/>
          </w:tcPr>
          <w:p w14:paraId="511002BA" w14:textId="77777777" w:rsidR="00A9148C" w:rsidRDefault="00AE7BAF" w:rsidP="00680804">
            <w:pPr>
              <w:keepNext/>
              <w:keepLines/>
              <w:bidi/>
              <w:cnfStyle w:val="000000000000" w:firstRow="0" w:lastRow="0" w:firstColumn="0" w:lastColumn="0" w:oddVBand="0" w:evenVBand="0" w:oddHBand="0" w:evenHBand="0" w:firstRowFirstColumn="0" w:firstRowLastColumn="0" w:lastRowFirstColumn="0" w:lastRowLastColumn="0"/>
              <w:rPr>
                <w:rtl/>
              </w:rPr>
            </w:pPr>
            <w:r w:rsidRPr="007E54CA">
              <w:rPr>
                <w:rFonts w:hint="cs"/>
                <w:rtl/>
              </w:rPr>
              <w:t xml:space="preserve">בעקבות שינוי בתנאי הסף </w:t>
            </w:r>
            <w:r w:rsidR="007E54CA" w:rsidRPr="007E54CA">
              <w:rPr>
                <w:rFonts w:hint="cs"/>
                <w:rtl/>
              </w:rPr>
              <w:t xml:space="preserve">7.3.3 </w:t>
            </w:r>
            <w:r w:rsidRPr="007E54CA">
              <w:rPr>
                <w:rFonts w:hint="cs"/>
                <w:rtl/>
              </w:rPr>
              <w:t>לעניין המנחים, טבלת איכות ההצעה עודכנה בהתאם.</w:t>
            </w:r>
          </w:p>
          <w:p w14:paraId="51DB6B34" w14:textId="3FF4030B" w:rsidR="007E54CA" w:rsidRPr="00A7129B" w:rsidRDefault="007E54CA" w:rsidP="007E54CA">
            <w:pPr>
              <w:keepNext/>
              <w:keepLines/>
              <w:bidi/>
              <w:cnfStyle w:val="000000000000" w:firstRow="0" w:lastRow="0" w:firstColumn="0" w:lastColumn="0" w:oddVBand="0" w:evenVBand="0" w:oddHBand="0" w:evenHBand="0" w:firstRowFirstColumn="0" w:firstRowLastColumn="0" w:lastRowFirstColumn="0" w:lastRowLastColumn="0"/>
              <w:rPr>
                <w:highlight w:val="yellow"/>
              </w:rPr>
            </w:pPr>
          </w:p>
        </w:tc>
      </w:tr>
      <w:tr w:rsidR="00A7129B" w:rsidRPr="00A7129B" w14:paraId="35A1A024"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E03A38B"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0CA5C74B" w14:textId="1E6CA040"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4EDB39C6" w14:textId="484C8660"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lang w:bidi="he"/>
              </w:rPr>
              <w:t>11.4.4</w:t>
            </w:r>
          </w:p>
        </w:tc>
        <w:tc>
          <w:tcPr>
            <w:tcW w:w="375" w:type="pct"/>
            <w:shd w:val="clear" w:color="auto" w:fill="FFFFFF" w:themeFill="background1"/>
          </w:tcPr>
          <w:p w14:paraId="4B443D3E" w14:textId="3ACBE386" w:rsidR="00A9148C" w:rsidRPr="00A7129B" w:rsidRDefault="00A9148C" w:rsidP="00A9148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12-14</w:t>
            </w:r>
          </w:p>
        </w:tc>
        <w:tc>
          <w:tcPr>
            <w:tcW w:w="1693" w:type="pct"/>
            <w:shd w:val="clear" w:color="auto" w:fill="FFFFFF" w:themeFill="background1"/>
          </w:tcPr>
          <w:p w14:paraId="3AE44C91" w14:textId="77777777" w:rsidR="00A9148C" w:rsidRPr="00A7129B" w:rsidRDefault="00A9148C" w:rsidP="00A9148C">
            <w:pPr>
              <w:pStyle w:val="a3"/>
              <w:numPr>
                <w:ilvl w:val="0"/>
                <w:numId w:val="4"/>
              </w:numPr>
              <w:autoSpaceDE w:val="0"/>
              <w:autoSpaceDN w:val="0"/>
              <w:bidi/>
              <w:adjustRightInd w:val="0"/>
              <w:ind w:left="220" w:hanging="218"/>
              <w:cnfStyle w:val="000000100000" w:firstRow="0" w:lastRow="0" w:firstColumn="0" w:lastColumn="0" w:oddVBand="0" w:evenVBand="0" w:oddHBand="1" w:evenHBand="0" w:firstRowFirstColumn="0" w:firstRowLastColumn="0" w:lastRowFirstColumn="0" w:lastRowLastColumn="0"/>
              <w:rPr>
                <w:lang w:bidi="he"/>
                <w14:ligatures w14:val="standardContextual"/>
              </w:rPr>
            </w:pPr>
            <w:r w:rsidRPr="00A7129B">
              <w:rPr>
                <w:rtl/>
                <w:lang w:bidi="he"/>
                <w14:ligatures w14:val="standardContextual"/>
              </w:rPr>
              <w:t xml:space="preserve">אמת מידה ניסיון </w:t>
            </w:r>
            <w:proofErr w:type="spellStart"/>
            <w:r w:rsidRPr="00A7129B">
              <w:rPr>
                <w:rtl/>
                <w:lang w:bidi="he"/>
                <w14:ligatures w14:val="standardContextual"/>
              </w:rPr>
              <w:t>מינהלי</w:t>
            </w:r>
            <w:proofErr w:type="spellEnd"/>
            <w:r w:rsidRPr="00A7129B">
              <w:rPr>
                <w:rtl/>
                <w:lang w:bidi="he"/>
                <w14:ligatures w14:val="standardContextual"/>
              </w:rPr>
              <w:t xml:space="preserve"> של המציע, סע' 2. מבוקש להבהיר כיצד יינתן הניקוד בהתרשמות הכללית היות ולא נקבע טווח אלא ציון ספציפי שינתן להתרשמות. בנוסף מבוקש להבהיר מהם הקריטריונים לרכיב ההתרשמות </w:t>
            </w:r>
            <w:r w:rsidRPr="00A7129B">
              <w:rPr>
                <w:rtl/>
                <w:lang w:bidi="he"/>
                <w14:ligatures w14:val="standardContextual"/>
              </w:rPr>
              <w:lastRenderedPageBreak/>
              <w:t>הכללית.  כמו כן, מבוקש להבהיר מזה "או ליועצים הפועלים מטעמו" והאם הכוונה למנחים/ מנהל מקצועי.</w:t>
            </w:r>
          </w:p>
          <w:p w14:paraId="635A3C0D" w14:textId="77777777" w:rsidR="00A9148C" w:rsidRPr="00A7129B" w:rsidRDefault="00A9148C" w:rsidP="00A9148C">
            <w:pPr>
              <w:pStyle w:val="a3"/>
              <w:autoSpaceDE w:val="0"/>
              <w:autoSpaceDN w:val="0"/>
              <w:adjustRightInd w:val="0"/>
              <w:ind w:left="220"/>
              <w:cnfStyle w:val="000000100000" w:firstRow="0" w:lastRow="0" w:firstColumn="0" w:lastColumn="0" w:oddVBand="0" w:evenVBand="0" w:oddHBand="1" w:evenHBand="0" w:firstRowFirstColumn="0" w:firstRowLastColumn="0" w:lastRowFirstColumn="0" w:lastRowLastColumn="0"/>
              <w:rPr>
                <w:lang w:bidi="he"/>
                <w14:ligatures w14:val="standardContextual"/>
              </w:rPr>
            </w:pPr>
          </w:p>
          <w:p w14:paraId="17BEB5B6" w14:textId="77777777" w:rsidR="00A9148C" w:rsidRPr="00A7129B" w:rsidRDefault="00A9148C" w:rsidP="00A9148C">
            <w:pPr>
              <w:pStyle w:val="a3"/>
              <w:numPr>
                <w:ilvl w:val="0"/>
                <w:numId w:val="4"/>
              </w:numPr>
              <w:autoSpaceDE w:val="0"/>
              <w:autoSpaceDN w:val="0"/>
              <w:bidi/>
              <w:adjustRightInd w:val="0"/>
              <w:ind w:left="220" w:hanging="218"/>
              <w:cnfStyle w:val="000000100000" w:firstRow="0" w:lastRow="0" w:firstColumn="0" w:lastColumn="0" w:oddVBand="0" w:evenVBand="0" w:oddHBand="1" w:evenHBand="0" w:firstRowFirstColumn="0" w:firstRowLastColumn="0" w:lastRowFirstColumn="0" w:lastRowLastColumn="0"/>
              <w:rPr>
                <w:rtl/>
                <w:lang w:bidi="he"/>
                <w14:ligatures w14:val="standardContextual"/>
              </w:rPr>
            </w:pPr>
            <w:r w:rsidRPr="00A7129B">
              <w:rPr>
                <w:rtl/>
                <w:lang w:bidi="he"/>
                <w14:ligatures w14:val="standardContextual"/>
              </w:rPr>
              <w:t xml:space="preserve">אמת מידה איכות התוכנית- מבוקש להבהיר כיצד תסווג תוכנית כ"איכותית מאוד" או "סבירה מקצועית". כמו כן, מה ייחשב לתוכנית מפורטת ומה לא. </w:t>
            </w:r>
          </w:p>
          <w:p w14:paraId="0A4DCBAE" w14:textId="77777777" w:rsidR="00A9148C" w:rsidRPr="00A7129B" w:rsidRDefault="00A9148C" w:rsidP="00A9148C">
            <w:pPr>
              <w:pStyle w:val="a3"/>
              <w:autoSpaceDE w:val="0"/>
              <w:autoSpaceDN w:val="0"/>
              <w:adjustRightInd w:val="0"/>
              <w:ind w:left="220"/>
              <w:cnfStyle w:val="000000100000" w:firstRow="0" w:lastRow="0" w:firstColumn="0" w:lastColumn="0" w:oddVBand="0" w:evenVBand="0" w:oddHBand="1" w:evenHBand="0" w:firstRowFirstColumn="0" w:firstRowLastColumn="0" w:lastRowFirstColumn="0" w:lastRowLastColumn="0"/>
              <w:rPr>
                <w:lang w:bidi="he"/>
                <w14:ligatures w14:val="standardContextual"/>
              </w:rPr>
            </w:pPr>
          </w:p>
          <w:p w14:paraId="658B8D67" w14:textId="77777777" w:rsidR="00A9148C" w:rsidRPr="00A7129B" w:rsidRDefault="00A9148C" w:rsidP="00A9148C">
            <w:pPr>
              <w:pStyle w:val="a3"/>
              <w:numPr>
                <w:ilvl w:val="0"/>
                <w:numId w:val="4"/>
              </w:numPr>
              <w:autoSpaceDE w:val="0"/>
              <w:autoSpaceDN w:val="0"/>
              <w:bidi/>
              <w:adjustRightInd w:val="0"/>
              <w:ind w:left="220" w:hanging="218"/>
              <w:cnfStyle w:val="000000100000" w:firstRow="0" w:lastRow="0" w:firstColumn="0" w:lastColumn="0" w:oddVBand="0" w:evenVBand="0" w:oddHBand="1" w:evenHBand="0" w:firstRowFirstColumn="0" w:firstRowLastColumn="0" w:lastRowFirstColumn="0" w:lastRowLastColumn="0"/>
              <w:rPr>
                <w:rtl/>
                <w:lang w:bidi="he"/>
                <w14:ligatures w14:val="standardContextual"/>
              </w:rPr>
            </w:pPr>
            <w:r w:rsidRPr="00A7129B">
              <w:rPr>
                <w:rtl/>
                <w:lang w:bidi="he"/>
                <w14:ligatures w14:val="standardContextual"/>
              </w:rPr>
              <w:t xml:space="preserve">אמת מידה ראיון עם המנחים- בנוסף, מבוקש להבהיר כי הריאיון שווה לסך </w:t>
            </w:r>
            <w:proofErr w:type="spellStart"/>
            <w:r w:rsidRPr="00A7129B">
              <w:rPr>
                <w:rtl/>
                <w:lang w:bidi="he"/>
                <w14:ligatures w14:val="standardContextual"/>
              </w:rPr>
              <w:t>הכל</w:t>
            </w:r>
            <w:proofErr w:type="spellEnd"/>
            <w:r w:rsidRPr="00A7129B">
              <w:rPr>
                <w:rtl/>
                <w:lang w:bidi="he"/>
                <w14:ligatures w14:val="standardContextual"/>
              </w:rPr>
              <w:t xml:space="preserve"> 34% אשר יהווה את ה100 נקודות לצורך חישוב " מנחה אשר יקבל ציון של למטה מ- 70 בראיון".</w:t>
            </w:r>
          </w:p>
          <w:p w14:paraId="35BC954A" w14:textId="77777777" w:rsidR="00A9148C" w:rsidRPr="00A7129B" w:rsidRDefault="00A9148C" w:rsidP="00A9148C">
            <w:pPr>
              <w:pStyle w:val="a3"/>
              <w:autoSpaceDE w:val="0"/>
              <w:autoSpaceDN w:val="0"/>
              <w:adjustRightInd w:val="0"/>
              <w:ind w:left="220"/>
              <w:cnfStyle w:val="000000100000" w:firstRow="0" w:lastRow="0" w:firstColumn="0" w:lastColumn="0" w:oddVBand="0" w:evenVBand="0" w:oddHBand="1" w:evenHBand="0" w:firstRowFirstColumn="0" w:firstRowLastColumn="0" w:lastRowFirstColumn="0" w:lastRowLastColumn="0"/>
              <w:rPr>
                <w:lang w:bidi="he"/>
                <w14:ligatures w14:val="standardContextual"/>
              </w:rPr>
            </w:pPr>
          </w:p>
          <w:p w14:paraId="13EE44F9" w14:textId="1EB80ECD" w:rsidR="00A9148C" w:rsidRPr="00A7129B" w:rsidRDefault="00A9148C" w:rsidP="00A9148C">
            <w:pPr>
              <w:bidi/>
              <w:cnfStyle w:val="000000100000" w:firstRow="0" w:lastRow="0" w:firstColumn="0" w:lastColumn="0" w:oddVBand="0" w:evenVBand="0" w:oddHBand="1" w:evenHBand="0" w:firstRowFirstColumn="0" w:firstRowLastColumn="0" w:lastRowFirstColumn="0" w:lastRowLastColumn="0"/>
              <w:rPr>
                <w:rtl/>
              </w:rPr>
            </w:pPr>
            <w:r w:rsidRPr="00A7129B">
              <w:rPr>
                <w:rtl/>
                <w:lang w:bidi="he"/>
                <w14:ligatures w14:val="standardContextual"/>
              </w:rPr>
              <w:t>אמת מידה ראיון- מבוקש להבהיר כי "הושלמו לבקשת המזמין" יהיה בכפוף לדין ולפסיקה הנהוגה בנושא.</w:t>
            </w:r>
          </w:p>
        </w:tc>
        <w:tc>
          <w:tcPr>
            <w:tcW w:w="1463" w:type="pct"/>
            <w:shd w:val="clear" w:color="auto" w:fill="FFFFFF" w:themeFill="background1"/>
            <w:vAlign w:val="center"/>
          </w:tcPr>
          <w:p w14:paraId="6B6E2E61" w14:textId="50C6CAE8" w:rsidR="002A7872" w:rsidRPr="000A080E" w:rsidRDefault="00D84770" w:rsidP="002825CE">
            <w:pPr>
              <w:keepNext/>
              <w:keepLines/>
              <w:bidi/>
              <w:cnfStyle w:val="000000100000" w:firstRow="0" w:lastRow="0" w:firstColumn="0" w:lastColumn="0" w:oddVBand="0" w:evenVBand="0" w:oddHBand="1" w:evenHBand="0" w:firstRowFirstColumn="0" w:firstRowLastColumn="0" w:lastRowFirstColumn="0" w:lastRowLastColumn="0"/>
              <w:rPr>
                <w:rtl/>
              </w:rPr>
            </w:pPr>
            <w:r w:rsidRPr="000A080E">
              <w:rPr>
                <w:rtl/>
              </w:rPr>
              <w:lastRenderedPageBreak/>
              <w:t>אמת מידה ניסיון מנהלי ייקבע על בסיס המפורט בעמ' 12</w:t>
            </w:r>
            <w:r w:rsidR="002825CE" w:rsidRPr="000A080E">
              <w:rPr>
                <w:rFonts w:hint="cs"/>
                <w:rtl/>
              </w:rPr>
              <w:t xml:space="preserve">, יש לשים לב </w:t>
            </w:r>
            <w:r w:rsidR="000A080E" w:rsidRPr="000A080E">
              <w:rPr>
                <w:rFonts w:hint="cs"/>
                <w:rtl/>
              </w:rPr>
              <w:t>כי האחוזים מתייחסים לכמות ה</w:t>
            </w:r>
            <w:r w:rsidR="002825CE" w:rsidRPr="000A080E">
              <w:rPr>
                <w:rFonts w:hint="cs"/>
                <w:rtl/>
              </w:rPr>
              <w:t>תוכניות שיוצגו</w:t>
            </w:r>
            <w:r w:rsidR="000A080E" w:rsidRPr="000A080E">
              <w:rPr>
                <w:rFonts w:hint="cs"/>
                <w:rtl/>
              </w:rPr>
              <w:t>.</w:t>
            </w:r>
            <w:r w:rsidR="000A080E">
              <w:rPr>
                <w:rFonts w:hint="cs"/>
                <w:rtl/>
              </w:rPr>
              <w:t xml:space="preserve"> כמו כן, יש לשים לב שקיים פירוט לעניין מהי תוכנית מורכבת.</w:t>
            </w:r>
          </w:p>
          <w:p w14:paraId="0E290103" w14:textId="77777777" w:rsidR="00D84770" w:rsidRPr="00A7129B" w:rsidRDefault="00D84770" w:rsidP="00D84770">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p>
          <w:p w14:paraId="72129C50" w14:textId="77777777" w:rsidR="005009C0" w:rsidRDefault="005009C0" w:rsidP="00D84770">
            <w:pPr>
              <w:keepNext/>
              <w:keepLines/>
              <w:bidi/>
              <w:cnfStyle w:val="000000100000" w:firstRow="0" w:lastRow="0" w:firstColumn="0" w:lastColumn="0" w:oddVBand="0" w:evenVBand="0" w:oddHBand="1" w:evenHBand="0" w:firstRowFirstColumn="0" w:firstRowLastColumn="0" w:lastRowFirstColumn="0" w:lastRowLastColumn="0"/>
              <w:rPr>
                <w:rtl/>
              </w:rPr>
            </w:pPr>
          </w:p>
          <w:p w14:paraId="57CF867D" w14:textId="77777777" w:rsidR="005009C0" w:rsidRDefault="005009C0" w:rsidP="005009C0">
            <w:pPr>
              <w:keepNext/>
              <w:keepLines/>
              <w:bidi/>
              <w:cnfStyle w:val="000000100000" w:firstRow="0" w:lastRow="0" w:firstColumn="0" w:lastColumn="0" w:oddVBand="0" w:evenVBand="0" w:oddHBand="1" w:evenHBand="0" w:firstRowFirstColumn="0" w:firstRowLastColumn="0" w:lastRowFirstColumn="0" w:lastRowLastColumn="0"/>
              <w:rPr>
                <w:rtl/>
              </w:rPr>
            </w:pPr>
          </w:p>
          <w:p w14:paraId="01D253D2" w14:textId="4F039748" w:rsidR="00D84770" w:rsidRPr="00A7129B" w:rsidRDefault="00D84770" w:rsidP="005009C0">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אמות מידה איכות </w:t>
            </w:r>
            <w:proofErr w:type="spellStart"/>
            <w:r w:rsidRPr="00A7129B">
              <w:rPr>
                <w:rtl/>
              </w:rPr>
              <w:t>התכנית</w:t>
            </w:r>
            <w:proofErr w:type="spellEnd"/>
            <w:r w:rsidRPr="00A7129B">
              <w:rPr>
                <w:rtl/>
              </w:rPr>
              <w:t xml:space="preserve"> על בסיס המרכיבים </w:t>
            </w:r>
            <w:r w:rsidR="005009C0">
              <w:rPr>
                <w:rFonts w:hint="cs"/>
                <w:rtl/>
              </w:rPr>
              <w:t>ב</w:t>
            </w:r>
            <w:r w:rsidRPr="00A7129B">
              <w:rPr>
                <w:rtl/>
              </w:rPr>
              <w:t>עמ' 14</w:t>
            </w:r>
            <w:r w:rsidR="005009C0">
              <w:rPr>
                <w:rFonts w:hint="cs"/>
                <w:rtl/>
              </w:rPr>
              <w:t>.</w:t>
            </w:r>
          </w:p>
          <w:p w14:paraId="2BD0F191" w14:textId="77777777" w:rsidR="00D84770" w:rsidRPr="00A7129B" w:rsidRDefault="00D84770" w:rsidP="00D84770">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p>
          <w:p w14:paraId="4743E328" w14:textId="77777777" w:rsidR="005009C0" w:rsidRDefault="005009C0" w:rsidP="00D84770">
            <w:pPr>
              <w:keepNext/>
              <w:keepLines/>
              <w:bidi/>
              <w:cnfStyle w:val="000000100000" w:firstRow="0" w:lastRow="0" w:firstColumn="0" w:lastColumn="0" w:oddVBand="0" w:evenVBand="0" w:oddHBand="1" w:evenHBand="0" w:firstRowFirstColumn="0" w:firstRowLastColumn="0" w:lastRowFirstColumn="0" w:lastRowLastColumn="0"/>
              <w:rPr>
                <w:rtl/>
              </w:rPr>
            </w:pPr>
          </w:p>
          <w:p w14:paraId="7B57C4A5" w14:textId="126E42DC" w:rsidR="00D84770" w:rsidRPr="00A7129B" w:rsidRDefault="005009C0" w:rsidP="005009C0">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סעיף זה שונה יש להתעדכן.</w:t>
            </w:r>
          </w:p>
          <w:p w14:paraId="7289A165" w14:textId="77777777" w:rsidR="00D84770" w:rsidRPr="00A7129B" w:rsidRDefault="00D84770" w:rsidP="00D84770">
            <w:pPr>
              <w:keepNext/>
              <w:keepLines/>
              <w:bidi/>
              <w:cnfStyle w:val="000000100000" w:firstRow="0" w:lastRow="0" w:firstColumn="0" w:lastColumn="0" w:oddVBand="0" w:evenVBand="0" w:oddHBand="1" w:evenHBand="0" w:firstRowFirstColumn="0" w:firstRowLastColumn="0" w:lastRowFirstColumn="0" w:lastRowLastColumn="0"/>
              <w:rPr>
                <w:rtl/>
              </w:rPr>
            </w:pPr>
          </w:p>
          <w:p w14:paraId="3C402330" w14:textId="77777777" w:rsidR="00D84770" w:rsidRPr="00A7129B" w:rsidRDefault="00D84770" w:rsidP="00D84770">
            <w:pPr>
              <w:keepNext/>
              <w:keepLines/>
              <w:bidi/>
              <w:cnfStyle w:val="000000100000" w:firstRow="0" w:lastRow="0" w:firstColumn="0" w:lastColumn="0" w:oddVBand="0" w:evenVBand="0" w:oddHBand="1" w:evenHBand="0" w:firstRowFirstColumn="0" w:firstRowLastColumn="0" w:lastRowFirstColumn="0" w:lastRowLastColumn="0"/>
              <w:rPr>
                <w:rtl/>
              </w:rPr>
            </w:pPr>
          </w:p>
          <w:p w14:paraId="53FC562D" w14:textId="77777777" w:rsidR="005009C0" w:rsidRDefault="005009C0" w:rsidP="00D84770">
            <w:pPr>
              <w:keepNext/>
              <w:keepLines/>
              <w:bidi/>
              <w:cnfStyle w:val="000000100000" w:firstRow="0" w:lastRow="0" w:firstColumn="0" w:lastColumn="0" w:oddVBand="0" w:evenVBand="0" w:oddHBand="1" w:evenHBand="0" w:firstRowFirstColumn="0" w:firstRowLastColumn="0" w:lastRowFirstColumn="0" w:lastRowLastColumn="0"/>
              <w:rPr>
                <w:rtl/>
              </w:rPr>
            </w:pPr>
          </w:p>
          <w:p w14:paraId="36D8C8F1" w14:textId="4A2DA413" w:rsidR="00D84770" w:rsidRPr="00A7129B" w:rsidRDefault="005009C0" w:rsidP="005009C0">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המשרד יפעל בהתאם לאמור במסמכי המכרז ובהתאם למנהל התקין.</w:t>
            </w:r>
          </w:p>
        </w:tc>
      </w:tr>
      <w:tr w:rsidR="00A7129B" w:rsidRPr="00A7129B" w14:paraId="4B977E3F"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4894FB6" w14:textId="77777777" w:rsidR="00A9148C" w:rsidRPr="00A7129B" w:rsidRDefault="00A9148C" w:rsidP="00A9148C">
            <w:pPr>
              <w:pStyle w:val="a3"/>
              <w:keepNext/>
              <w:keepLines/>
              <w:numPr>
                <w:ilvl w:val="0"/>
                <w:numId w:val="1"/>
              </w:numPr>
              <w:bidi/>
              <w:jc w:val="center"/>
              <w:rPr>
                <w:b w:val="0"/>
                <w:bCs w:val="0"/>
                <w:rtl/>
              </w:rPr>
            </w:pPr>
          </w:p>
        </w:tc>
        <w:tc>
          <w:tcPr>
            <w:tcW w:w="621" w:type="pct"/>
            <w:shd w:val="clear" w:color="auto" w:fill="FFFFFF" w:themeFill="background1"/>
          </w:tcPr>
          <w:p w14:paraId="72C3A94B" w14:textId="33B8F133"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57429A94" w14:textId="5909FEB4"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11.5</w:t>
            </w:r>
          </w:p>
        </w:tc>
        <w:tc>
          <w:tcPr>
            <w:tcW w:w="375" w:type="pct"/>
            <w:shd w:val="clear" w:color="auto" w:fill="FFFFFF" w:themeFill="background1"/>
          </w:tcPr>
          <w:p w14:paraId="3131152E" w14:textId="6F7D1CAC" w:rsidR="00A9148C" w:rsidRPr="00A7129B" w:rsidRDefault="00A9148C" w:rsidP="00A9148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15</w:t>
            </w:r>
          </w:p>
        </w:tc>
        <w:tc>
          <w:tcPr>
            <w:tcW w:w="1693" w:type="pct"/>
            <w:shd w:val="clear" w:color="auto" w:fill="FFFFFF" w:themeFill="background1"/>
          </w:tcPr>
          <w:p w14:paraId="2DC1F828" w14:textId="77777777" w:rsidR="00A9148C" w:rsidRPr="00600DED" w:rsidRDefault="00A9148C" w:rsidP="00600DED">
            <w:pPr>
              <w:bidi/>
              <w:cnfStyle w:val="000000000000" w:firstRow="0" w:lastRow="0" w:firstColumn="0" w:lastColumn="0" w:oddVBand="0" w:evenVBand="0" w:oddHBand="0" w:evenHBand="0" w:firstRowFirstColumn="0" w:firstRowLastColumn="0" w:lastRowFirstColumn="0" w:lastRowLastColumn="0"/>
              <w:rPr>
                <w:rtl/>
                <w:lang w:bidi="he"/>
                <w14:ligatures w14:val="standardContextual"/>
              </w:rPr>
            </w:pPr>
            <w:r w:rsidRPr="00600DED">
              <w:rPr>
                <w:rtl/>
                <w:lang w:bidi="he"/>
                <w14:ligatures w14:val="standardContextual"/>
              </w:rPr>
              <w:t>מבוקש להבהיר את מנגנון שקלול הצעת המחיר שאינו ברור ואינו ישים לפי המסמכים, לרבות:</w:t>
            </w:r>
          </w:p>
          <w:p w14:paraId="0559F22C" w14:textId="77777777" w:rsidR="00A9148C" w:rsidRPr="00600DED" w:rsidRDefault="00A9148C" w:rsidP="00600DED">
            <w:pPr>
              <w:pStyle w:val="a3"/>
              <w:numPr>
                <w:ilvl w:val="0"/>
                <w:numId w:val="4"/>
              </w:numPr>
              <w:autoSpaceDE w:val="0"/>
              <w:autoSpaceDN w:val="0"/>
              <w:bidi/>
              <w:adjustRightInd w:val="0"/>
              <w:ind w:left="220" w:hanging="218"/>
              <w:cnfStyle w:val="000000000000" w:firstRow="0" w:lastRow="0" w:firstColumn="0" w:lastColumn="0" w:oddVBand="0" w:evenVBand="0" w:oddHBand="0" w:evenHBand="0" w:firstRowFirstColumn="0" w:firstRowLastColumn="0" w:lastRowFirstColumn="0" w:lastRowLastColumn="0"/>
              <w:rPr>
                <w:lang w:bidi="he"/>
                <w14:ligatures w14:val="standardContextual"/>
              </w:rPr>
            </w:pPr>
            <w:r w:rsidRPr="00600DED">
              <w:rPr>
                <w:rtl/>
                <w:lang w:bidi="he"/>
                <w14:ligatures w14:val="standardContextual"/>
              </w:rPr>
              <w:t>מבוקש להבהיר מה המשקולות להצעת המחיר, היות ובנספח ב' אינן מפורטות. על כן לא ניתן להבין את     התחשיב.</w:t>
            </w:r>
          </w:p>
          <w:p w14:paraId="66AC3B14" w14:textId="77777777" w:rsidR="00A9148C" w:rsidRPr="00A7129B" w:rsidRDefault="00A9148C" w:rsidP="00600DED">
            <w:pPr>
              <w:pStyle w:val="a3"/>
              <w:numPr>
                <w:ilvl w:val="0"/>
                <w:numId w:val="4"/>
              </w:numPr>
              <w:autoSpaceDE w:val="0"/>
              <w:autoSpaceDN w:val="0"/>
              <w:bidi/>
              <w:adjustRightInd w:val="0"/>
              <w:ind w:left="220" w:hanging="218"/>
              <w:cnfStyle w:val="000000000000" w:firstRow="0" w:lastRow="0" w:firstColumn="0" w:lastColumn="0" w:oddVBand="0" w:evenVBand="0" w:oddHBand="0" w:evenHBand="0" w:firstRowFirstColumn="0" w:firstRowLastColumn="0" w:lastRowFirstColumn="0" w:lastRowLastColumn="0"/>
              <w:rPr>
                <w:rtl/>
                <w:lang w:bidi="he"/>
                <w14:ligatures w14:val="standardContextual"/>
              </w:rPr>
            </w:pPr>
            <w:r w:rsidRPr="00A7129B">
              <w:rPr>
                <w:rtl/>
                <w:lang w:bidi="he"/>
                <w14:ligatures w14:val="standardContextual"/>
              </w:rPr>
              <w:t>ליישב את הוראות סע' 11.5.2 עם הוראות 11.5.3 הקובעות נוסחת חישוב ללא משקולות.</w:t>
            </w:r>
          </w:p>
          <w:p w14:paraId="786357D6" w14:textId="77777777" w:rsidR="00A9148C" w:rsidRPr="00A7129B" w:rsidRDefault="00A9148C" w:rsidP="00600DED">
            <w:pPr>
              <w:pStyle w:val="a3"/>
              <w:numPr>
                <w:ilvl w:val="0"/>
                <w:numId w:val="4"/>
              </w:numPr>
              <w:autoSpaceDE w:val="0"/>
              <w:autoSpaceDN w:val="0"/>
              <w:bidi/>
              <w:adjustRightInd w:val="0"/>
              <w:ind w:left="220" w:hanging="218"/>
              <w:cnfStyle w:val="000000000000" w:firstRow="0" w:lastRow="0" w:firstColumn="0" w:lastColumn="0" w:oddVBand="0" w:evenVBand="0" w:oddHBand="0" w:evenHBand="0" w:firstRowFirstColumn="0" w:firstRowLastColumn="0" w:lastRowFirstColumn="0" w:lastRowLastColumn="0"/>
              <w:rPr>
                <w:rtl/>
                <w:lang w:bidi="he"/>
                <w14:ligatures w14:val="standardContextual"/>
              </w:rPr>
            </w:pPr>
            <w:r w:rsidRPr="00A7129B">
              <w:rPr>
                <w:rtl/>
                <w:lang w:bidi="he"/>
                <w14:ligatures w14:val="standardContextual"/>
              </w:rPr>
              <w:t xml:space="preserve">מבוקש להבהיר מזה </w:t>
            </w:r>
            <w:r w:rsidRPr="00A7129B">
              <w:rPr>
                <w:lang w:bidi="he"/>
                <w14:ligatures w14:val="standardContextual"/>
              </w:rPr>
              <w:t xml:space="preserve"> T </w:t>
            </w:r>
            <w:r w:rsidRPr="00A7129B">
              <w:rPr>
                <w:rtl/>
                <w:lang w:bidi="he"/>
                <w14:ligatures w14:val="standardContextual"/>
              </w:rPr>
              <w:t xml:space="preserve">ומה היחס בינו לבין </w:t>
            </w:r>
            <w:r w:rsidRPr="00A7129B">
              <w:rPr>
                <w:lang w:bidi="he"/>
                <w14:ligatures w14:val="standardContextual"/>
              </w:rPr>
              <w:t>P</w:t>
            </w:r>
            <w:r w:rsidRPr="00A7129B">
              <w:rPr>
                <w:rtl/>
                <w:lang w:bidi="he"/>
                <w14:ligatures w14:val="standardContextual"/>
              </w:rPr>
              <w:t>.</w:t>
            </w:r>
          </w:p>
          <w:p w14:paraId="43065163" w14:textId="162DAA53" w:rsidR="00A9148C" w:rsidRPr="00600DED" w:rsidRDefault="00A9148C" w:rsidP="00600DED">
            <w:pPr>
              <w:bidi/>
              <w:cnfStyle w:val="000000000000" w:firstRow="0" w:lastRow="0" w:firstColumn="0" w:lastColumn="0" w:oddVBand="0" w:evenVBand="0" w:oddHBand="0" w:evenHBand="0" w:firstRowFirstColumn="0" w:firstRowLastColumn="0" w:lastRowFirstColumn="0" w:lastRowLastColumn="0"/>
              <w:rPr>
                <w:rtl/>
                <w:lang w:bidi="he"/>
                <w14:ligatures w14:val="standardContextual"/>
              </w:rPr>
            </w:pPr>
            <w:r w:rsidRPr="00A7129B">
              <w:rPr>
                <w:rtl/>
                <w:lang w:bidi="he"/>
                <w14:ligatures w14:val="standardContextual"/>
              </w:rPr>
              <w:t xml:space="preserve">מבוקש להסביר את עוגני הציון. </w:t>
            </w:r>
          </w:p>
        </w:tc>
        <w:tc>
          <w:tcPr>
            <w:tcW w:w="1463" w:type="pct"/>
            <w:shd w:val="clear" w:color="auto" w:fill="FFFFFF" w:themeFill="background1"/>
            <w:vAlign w:val="center"/>
          </w:tcPr>
          <w:p w14:paraId="4490085D" w14:textId="77777777" w:rsidR="006B49B0" w:rsidRDefault="006B49B0" w:rsidP="006B49B0">
            <w:pPr>
              <w:keepNext/>
              <w:keepLines/>
              <w:bidi/>
              <w:cnfStyle w:val="000000000000" w:firstRow="0" w:lastRow="0" w:firstColumn="0" w:lastColumn="0" w:oddVBand="0" w:evenVBand="0" w:oddHBand="0" w:evenHBand="0" w:firstRowFirstColumn="0" w:firstRowLastColumn="0" w:lastRowFirstColumn="0" w:lastRowLastColumn="0"/>
              <w:rPr>
                <w:rtl/>
              </w:rPr>
            </w:pPr>
          </w:p>
          <w:p w14:paraId="3B9B2C59" w14:textId="77777777" w:rsidR="00CF0FCE" w:rsidRDefault="00600DED" w:rsidP="006B49B0">
            <w:pPr>
              <w:keepNext/>
              <w:keepLines/>
              <w:bidi/>
              <w:cnfStyle w:val="000000000000" w:firstRow="0" w:lastRow="0" w:firstColumn="0" w:lastColumn="0" w:oddVBand="0" w:evenVBand="0" w:oddHBand="0" w:evenHBand="0" w:firstRowFirstColumn="0" w:firstRowLastColumn="0" w:lastRowFirstColumn="0" w:lastRowLastColumn="0"/>
              <w:rPr>
                <w:rtl/>
              </w:rPr>
            </w:pPr>
            <w:r>
              <w:rPr>
                <w:rFonts w:hint="cs"/>
                <w:rtl/>
              </w:rPr>
              <w:t>הנוסחה לחישוב הצעת המחיר שונתה, יש להתעדכן במסמכי המכרז.</w:t>
            </w:r>
            <w:r w:rsidR="000D6A0A" w:rsidRPr="00A7129B">
              <w:rPr>
                <w:rtl/>
              </w:rPr>
              <w:t xml:space="preserve"> </w:t>
            </w:r>
          </w:p>
          <w:p w14:paraId="03F7A8F7" w14:textId="77777777" w:rsidR="002F54D8" w:rsidRDefault="002F54D8" w:rsidP="002F54D8">
            <w:pPr>
              <w:keepNext/>
              <w:keepLines/>
              <w:bidi/>
              <w:cnfStyle w:val="000000000000" w:firstRow="0" w:lastRow="0" w:firstColumn="0" w:lastColumn="0" w:oddVBand="0" w:evenVBand="0" w:oddHBand="0" w:evenHBand="0" w:firstRowFirstColumn="0" w:firstRowLastColumn="0" w:lastRowFirstColumn="0" w:lastRowLastColumn="0"/>
              <w:rPr>
                <w:rtl/>
              </w:rPr>
            </w:pPr>
          </w:p>
          <w:p w14:paraId="4F19CB45" w14:textId="77777777" w:rsidR="002F54D8" w:rsidRDefault="002F54D8" w:rsidP="002F54D8">
            <w:pPr>
              <w:keepNext/>
              <w:keepLines/>
              <w:bidi/>
              <w:cnfStyle w:val="000000000000" w:firstRow="0" w:lastRow="0" w:firstColumn="0" w:lastColumn="0" w:oddVBand="0" w:evenVBand="0" w:oddHBand="0" w:evenHBand="0" w:firstRowFirstColumn="0" w:firstRowLastColumn="0" w:lastRowFirstColumn="0" w:lastRowLastColumn="0"/>
              <w:rPr>
                <w:rtl/>
              </w:rPr>
            </w:pPr>
            <w:r>
              <w:rPr>
                <w:rFonts w:hint="cs"/>
                <w:rtl/>
              </w:rPr>
              <w:t>וכן ראה מענה לשאלה 37.</w:t>
            </w:r>
          </w:p>
          <w:p w14:paraId="646D2E56" w14:textId="4B0117B7" w:rsidR="002F54D8" w:rsidRPr="00A7129B" w:rsidRDefault="002F54D8" w:rsidP="002F54D8">
            <w:pPr>
              <w:keepNext/>
              <w:keepLines/>
              <w:bidi/>
              <w:cnfStyle w:val="000000000000" w:firstRow="0" w:lastRow="0" w:firstColumn="0" w:lastColumn="0" w:oddVBand="0" w:evenVBand="0" w:oddHBand="0" w:evenHBand="0" w:firstRowFirstColumn="0" w:firstRowLastColumn="0" w:lastRowFirstColumn="0" w:lastRowLastColumn="0"/>
              <w:rPr>
                <w:rtl/>
              </w:rPr>
            </w:pPr>
          </w:p>
        </w:tc>
      </w:tr>
      <w:tr w:rsidR="00A7129B" w:rsidRPr="00A7129B" w14:paraId="64CC0EDF" w14:textId="77777777" w:rsidTr="00F77E47">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DD30B09"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745B0B11" w14:textId="70EBF61C"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63C49138" w14:textId="274D86B6"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13.9</w:t>
            </w:r>
          </w:p>
        </w:tc>
        <w:tc>
          <w:tcPr>
            <w:tcW w:w="375" w:type="pct"/>
            <w:shd w:val="clear" w:color="auto" w:fill="FFFFFF" w:themeFill="background1"/>
          </w:tcPr>
          <w:p w14:paraId="07040FE7" w14:textId="6435B561"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17</w:t>
            </w:r>
          </w:p>
        </w:tc>
        <w:tc>
          <w:tcPr>
            <w:tcW w:w="1693" w:type="pct"/>
            <w:shd w:val="clear" w:color="auto" w:fill="FFFFFF" w:themeFill="background1"/>
          </w:tcPr>
          <w:p w14:paraId="41E2BC60" w14:textId="7B7C2C17" w:rsidR="00D4196C" w:rsidRPr="00A7129B" w:rsidRDefault="00D4196C" w:rsidP="00D4196C">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מבוקש להבהיר כי במקרה כזה יידרש המזמין לפרט את הנימוקים לבחירה במתקן חליפי ובכל מקרה בחירה כאמור תעשה רק לאחר שתינתן לספק הזדמנות להציע מתקן חליפי במקום המתקן המקורי ובטרם קבלת החלטה על ידי המזמין.   </w:t>
            </w:r>
          </w:p>
        </w:tc>
        <w:tc>
          <w:tcPr>
            <w:tcW w:w="1463" w:type="pct"/>
            <w:shd w:val="clear" w:color="auto" w:fill="auto"/>
            <w:vAlign w:val="center"/>
          </w:tcPr>
          <w:p w14:paraId="32619634" w14:textId="5502F2A3" w:rsidR="00D4196C" w:rsidRPr="00A7129B" w:rsidRDefault="008A3005" w:rsidP="00D858E6">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Pr>
                <w:rFonts w:hint="cs"/>
                <w:rtl/>
              </w:rPr>
              <w:t>לא מקובל. המשרד יפעל בשיקול דעת ומול הספק</w:t>
            </w:r>
            <w:r w:rsidR="005939B0">
              <w:rPr>
                <w:rFonts w:hint="cs"/>
                <w:rtl/>
              </w:rPr>
              <w:t xml:space="preserve"> הזוכה</w:t>
            </w:r>
            <w:r>
              <w:rPr>
                <w:rFonts w:hint="cs"/>
                <w:rtl/>
              </w:rPr>
              <w:t>.</w:t>
            </w:r>
          </w:p>
        </w:tc>
      </w:tr>
      <w:tr w:rsidR="00A7129B" w:rsidRPr="00A7129B" w14:paraId="3AAF9AFF"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36373E1"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196143AD" w14:textId="65B47719"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436DFB85" w14:textId="5749E6F4"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13.12</w:t>
            </w:r>
          </w:p>
        </w:tc>
        <w:tc>
          <w:tcPr>
            <w:tcW w:w="375" w:type="pct"/>
            <w:shd w:val="clear" w:color="auto" w:fill="FFFFFF" w:themeFill="background1"/>
          </w:tcPr>
          <w:p w14:paraId="6D56F594" w14:textId="492DF58F"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17</w:t>
            </w:r>
          </w:p>
        </w:tc>
        <w:tc>
          <w:tcPr>
            <w:tcW w:w="1693" w:type="pct"/>
            <w:shd w:val="clear" w:color="auto" w:fill="FFFFFF" w:themeFill="background1"/>
          </w:tcPr>
          <w:p w14:paraId="3C182DEB" w14:textId="03323D67" w:rsidR="00D4196C" w:rsidRPr="00A7129B" w:rsidRDefault="00D4196C" w:rsidP="00D4196C">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הסעיף לא ברור כלל. מבוקש להבהיר מה הכוונה במנגנון ההליכים התחרותיים האמורים בסעיף, אילו שירותים יהיו כלולים במסגרתו ואיך ינוהלו. כמו כן, האם "בכל הבקשות להצעות המחיר על ידי מומחים...." הכוונה </w:t>
            </w:r>
            <w:proofErr w:type="spellStart"/>
            <w:r w:rsidRPr="00A7129B">
              <w:rPr>
                <w:rtl/>
              </w:rPr>
              <w:t>לרישת</w:t>
            </w:r>
            <w:proofErr w:type="spellEnd"/>
            <w:r w:rsidRPr="00A7129B">
              <w:rPr>
                <w:rtl/>
              </w:rPr>
              <w:t xml:space="preserve"> הסעיף לרכישה גב אל גב מספק אחר?</w:t>
            </w:r>
          </w:p>
        </w:tc>
        <w:tc>
          <w:tcPr>
            <w:tcW w:w="1463" w:type="pct"/>
            <w:shd w:val="clear" w:color="auto" w:fill="FFFFFF" w:themeFill="background1"/>
            <w:vAlign w:val="center"/>
          </w:tcPr>
          <w:p w14:paraId="1AB314A7" w14:textId="77777777" w:rsidR="00D858E6" w:rsidRPr="005939B0" w:rsidRDefault="00D858E6" w:rsidP="005939B0">
            <w:pPr>
              <w:bidi/>
              <w:cnfStyle w:val="000000000000" w:firstRow="0" w:lastRow="0" w:firstColumn="0" w:lastColumn="0" w:oddVBand="0" w:evenVBand="0" w:oddHBand="0" w:evenHBand="0" w:firstRowFirstColumn="0" w:firstRowLastColumn="0" w:lastRowFirstColumn="0" w:lastRowLastColumn="0"/>
              <w:rPr>
                <w:rtl/>
              </w:rPr>
            </w:pPr>
          </w:p>
          <w:p w14:paraId="292C29D7" w14:textId="77777777" w:rsidR="00D858E6" w:rsidRPr="005939B0" w:rsidRDefault="00D858E6" w:rsidP="005939B0">
            <w:pPr>
              <w:bidi/>
              <w:cnfStyle w:val="000000000000" w:firstRow="0" w:lastRow="0" w:firstColumn="0" w:lastColumn="0" w:oddVBand="0" w:evenVBand="0" w:oddHBand="0" w:evenHBand="0" w:firstRowFirstColumn="0" w:firstRowLastColumn="0" w:lastRowFirstColumn="0" w:lastRowLastColumn="0"/>
              <w:rPr>
                <w:rtl/>
              </w:rPr>
            </w:pPr>
          </w:p>
          <w:p w14:paraId="69E23C8E" w14:textId="4B6C0CCC" w:rsidR="00D4196C" w:rsidRPr="005939B0" w:rsidRDefault="00D858E6" w:rsidP="005939B0">
            <w:pPr>
              <w:bidi/>
              <w:cnfStyle w:val="000000000000" w:firstRow="0" w:lastRow="0" w:firstColumn="0" w:lastColumn="0" w:oddVBand="0" w:evenVBand="0" w:oddHBand="0" w:evenHBand="0" w:firstRowFirstColumn="0" w:firstRowLastColumn="0" w:lastRowFirstColumn="0" w:lastRowLastColumn="0"/>
              <w:rPr>
                <w:rtl/>
              </w:rPr>
            </w:pPr>
            <w:r w:rsidRPr="005939B0">
              <w:rPr>
                <w:rtl/>
              </w:rPr>
              <w:t>לעניין סוג השירותים כמצוין "במקרים שבהתאם לשיקול דעת המשרד, כגון שמצא כי הפעילויות המוצעות אינן עומדות בסטנדרט הנדרש או כי אין ביכולת הספק הזוכה לספק את הפעילות הרלוונטית".</w:t>
            </w:r>
          </w:p>
          <w:p w14:paraId="0B33D810" w14:textId="5EF48B24" w:rsidR="00D858E6" w:rsidRPr="005939B0" w:rsidRDefault="00D858E6" w:rsidP="005939B0">
            <w:pPr>
              <w:bidi/>
              <w:cnfStyle w:val="000000000000" w:firstRow="0" w:lastRow="0" w:firstColumn="0" w:lastColumn="0" w:oddVBand="0" w:evenVBand="0" w:oddHBand="0" w:evenHBand="0" w:firstRowFirstColumn="0" w:firstRowLastColumn="0" w:lastRowFirstColumn="0" w:lastRowLastColumn="0"/>
              <w:rPr>
                <w:rtl/>
              </w:rPr>
            </w:pPr>
          </w:p>
          <w:p w14:paraId="668AE028" w14:textId="3D81C855" w:rsidR="00D858E6" w:rsidRPr="005939B0" w:rsidRDefault="00D858E6" w:rsidP="005939B0">
            <w:pPr>
              <w:bidi/>
              <w:cnfStyle w:val="000000000000" w:firstRow="0" w:lastRow="0" w:firstColumn="0" w:lastColumn="0" w:oddVBand="0" w:evenVBand="0" w:oddHBand="0" w:evenHBand="0" w:firstRowFirstColumn="0" w:firstRowLastColumn="0" w:lastRowFirstColumn="0" w:lastRowLastColumn="0"/>
              <w:rPr>
                <w:rtl/>
              </w:rPr>
            </w:pPr>
            <w:r w:rsidRPr="005939B0">
              <w:rPr>
                <w:rtl/>
              </w:rPr>
              <w:lastRenderedPageBreak/>
              <w:t xml:space="preserve">כן. יבוצע </w:t>
            </w:r>
            <w:r w:rsidR="005939B0">
              <w:rPr>
                <w:rFonts w:hint="cs"/>
                <w:rtl/>
              </w:rPr>
              <w:t xml:space="preserve">תשלום של </w:t>
            </w:r>
            <w:r w:rsidRPr="005939B0">
              <w:rPr>
                <w:rtl/>
              </w:rPr>
              <w:t>ג</w:t>
            </w:r>
            <w:r w:rsidR="005939B0">
              <w:rPr>
                <w:rFonts w:hint="cs"/>
                <w:rtl/>
              </w:rPr>
              <w:t>ב</w:t>
            </w:r>
            <w:r w:rsidRPr="005939B0">
              <w:rPr>
                <w:rtl/>
              </w:rPr>
              <w:t xml:space="preserve"> אל גב</w:t>
            </w:r>
          </w:p>
          <w:p w14:paraId="06A673A8" w14:textId="338333EE" w:rsidR="00D858E6" w:rsidRPr="005939B0" w:rsidRDefault="00D858E6" w:rsidP="005939B0">
            <w:pPr>
              <w:bidi/>
              <w:cnfStyle w:val="000000000000" w:firstRow="0" w:lastRow="0" w:firstColumn="0" w:lastColumn="0" w:oddVBand="0" w:evenVBand="0" w:oddHBand="0" w:evenHBand="0" w:firstRowFirstColumn="0" w:firstRowLastColumn="0" w:lastRowFirstColumn="0" w:lastRowLastColumn="0"/>
              <w:rPr>
                <w:rtl/>
              </w:rPr>
            </w:pPr>
          </w:p>
        </w:tc>
      </w:tr>
      <w:tr w:rsidR="00A7129B" w:rsidRPr="00A7129B" w14:paraId="0811E9A7"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DD9ED7E"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2C78F834" w14:textId="396A52B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37D6BF6E" w14:textId="3EF3F619"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15.8</w:t>
            </w:r>
          </w:p>
        </w:tc>
        <w:tc>
          <w:tcPr>
            <w:tcW w:w="375" w:type="pct"/>
            <w:shd w:val="clear" w:color="auto" w:fill="FFFFFF" w:themeFill="background1"/>
          </w:tcPr>
          <w:p w14:paraId="447A9EF3" w14:textId="3034EFBB"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20</w:t>
            </w:r>
          </w:p>
        </w:tc>
        <w:tc>
          <w:tcPr>
            <w:tcW w:w="1693" w:type="pct"/>
            <w:shd w:val="clear" w:color="auto" w:fill="FFFFFF" w:themeFill="background1"/>
          </w:tcPr>
          <w:p w14:paraId="2F30AEC3" w14:textId="79DD99D1" w:rsidR="00D4196C" w:rsidRPr="00A7129B" w:rsidRDefault="00D4196C" w:rsidP="00D4196C">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למחוק את המילים "בעת פתיחתה" ולרשום במקומם " עד למועד האחרון להגשת ההצעות".</w:t>
            </w:r>
          </w:p>
        </w:tc>
        <w:tc>
          <w:tcPr>
            <w:tcW w:w="1463" w:type="pct"/>
            <w:shd w:val="clear" w:color="auto" w:fill="FFFFFF" w:themeFill="background1"/>
            <w:vAlign w:val="center"/>
          </w:tcPr>
          <w:p w14:paraId="06D53E11" w14:textId="77777777" w:rsidR="00D4196C" w:rsidRPr="00F77E47"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F77E47">
              <w:rPr>
                <w:rFonts w:hint="cs"/>
                <w:rtl/>
              </w:rPr>
              <w:t>הסעיף יעודכן בהתאם:</w:t>
            </w:r>
          </w:p>
          <w:p w14:paraId="79AD4A8D" w14:textId="2FCD1ED5"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highlight w:val="yellow"/>
                <w:rtl/>
              </w:rPr>
            </w:pPr>
            <w:r w:rsidRPr="00F77E47">
              <w:rPr>
                <w:rFonts w:hint="cs"/>
                <w:rtl/>
              </w:rPr>
              <w:t>"רק</w:t>
            </w:r>
            <w:r w:rsidRPr="00F77E47">
              <w:rPr>
                <w:rtl/>
              </w:rPr>
              <w:t xml:space="preserve"> </w:t>
            </w:r>
            <w:r w:rsidRPr="00F77E47">
              <w:rPr>
                <w:rFonts w:hint="cs"/>
                <w:rtl/>
              </w:rPr>
              <w:t>הצעות</w:t>
            </w:r>
            <w:r w:rsidRPr="00F77E47">
              <w:rPr>
                <w:rtl/>
              </w:rPr>
              <w:t xml:space="preserve"> </w:t>
            </w:r>
            <w:r w:rsidRPr="00F77E47">
              <w:rPr>
                <w:rFonts w:hint="cs"/>
                <w:rtl/>
              </w:rPr>
              <w:t>שתימצאנה</w:t>
            </w:r>
            <w:r w:rsidRPr="00F77E47">
              <w:rPr>
                <w:rtl/>
              </w:rPr>
              <w:t xml:space="preserve"> </w:t>
            </w:r>
            <w:r w:rsidRPr="00F77E47">
              <w:rPr>
                <w:rFonts w:hint="cs"/>
                <w:rtl/>
              </w:rPr>
              <w:t>בתיבת</w:t>
            </w:r>
            <w:r w:rsidRPr="00F77E47">
              <w:rPr>
                <w:rtl/>
              </w:rPr>
              <w:t xml:space="preserve"> </w:t>
            </w:r>
            <w:r w:rsidRPr="00F77E47">
              <w:rPr>
                <w:rFonts w:hint="cs"/>
                <w:rtl/>
              </w:rPr>
              <w:t>המכרזים</w:t>
            </w:r>
            <w:r w:rsidRPr="00F77E47">
              <w:rPr>
                <w:rtl/>
              </w:rPr>
              <w:t xml:space="preserve"> </w:t>
            </w:r>
            <w:r w:rsidRPr="00F77E47">
              <w:rPr>
                <w:rFonts w:hint="cs"/>
                <w:rtl/>
              </w:rPr>
              <w:t>בעת</w:t>
            </w:r>
            <w:r w:rsidRPr="00F77E47">
              <w:rPr>
                <w:rtl/>
              </w:rPr>
              <w:t xml:space="preserve"> </w:t>
            </w:r>
            <w:r w:rsidRPr="00F77E47">
              <w:rPr>
                <w:rFonts w:hint="cs"/>
                <w:rtl/>
              </w:rPr>
              <w:t>פתיחתה, ואשר הגיעו עד המועד האחרון להגשת הצעות, תילקחנה</w:t>
            </w:r>
            <w:r w:rsidRPr="00F77E47">
              <w:rPr>
                <w:rtl/>
              </w:rPr>
              <w:t xml:space="preserve"> </w:t>
            </w:r>
            <w:r w:rsidRPr="00F77E47">
              <w:rPr>
                <w:rFonts w:hint="cs"/>
                <w:rtl/>
              </w:rPr>
              <w:t>בחשבון".</w:t>
            </w:r>
          </w:p>
        </w:tc>
      </w:tr>
      <w:tr w:rsidR="00A7129B" w:rsidRPr="00A7129B" w14:paraId="4D9314EB"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23D6AD5"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79384BEF" w14:textId="4562F2AB"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7FC618DD" w14:textId="00045AD3"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16.1</w:t>
            </w:r>
          </w:p>
        </w:tc>
        <w:tc>
          <w:tcPr>
            <w:tcW w:w="375" w:type="pct"/>
            <w:shd w:val="clear" w:color="auto" w:fill="FFFFFF" w:themeFill="background1"/>
          </w:tcPr>
          <w:p w14:paraId="6DB4DF07" w14:textId="421CF5D1"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21</w:t>
            </w:r>
          </w:p>
        </w:tc>
        <w:tc>
          <w:tcPr>
            <w:tcW w:w="1693" w:type="pct"/>
            <w:shd w:val="clear" w:color="auto" w:fill="FFFFFF" w:themeFill="background1"/>
          </w:tcPr>
          <w:p w14:paraId="4EDCFC6A" w14:textId="645EC223" w:rsidR="00D4196C" w:rsidRPr="00A7129B" w:rsidRDefault="00D4196C" w:rsidP="00D4196C">
            <w:pPr>
              <w:bidi/>
              <w:cnfStyle w:val="000000000000" w:firstRow="0" w:lastRow="0" w:firstColumn="0" w:lastColumn="0" w:oddVBand="0" w:evenVBand="0" w:oddHBand="0" w:evenHBand="0" w:firstRowFirstColumn="0" w:firstRowLastColumn="0" w:lastRowFirstColumn="0" w:lastRowLastColumn="0"/>
              <w:rPr>
                <w:rtl/>
              </w:rPr>
            </w:pPr>
            <w:r w:rsidRPr="00A7129B">
              <w:rPr>
                <w:rtl/>
              </w:rPr>
              <w:t>מבוקש לקבוע כי הארכת ההצעות תהיה לכל היותר ל</w:t>
            </w:r>
            <w:r w:rsidR="00F77E47">
              <w:rPr>
                <w:rFonts w:hint="cs"/>
                <w:rtl/>
              </w:rPr>
              <w:t xml:space="preserve"> </w:t>
            </w:r>
            <w:r w:rsidRPr="00A7129B">
              <w:rPr>
                <w:rtl/>
              </w:rPr>
              <w:t xml:space="preserve">90 ימים נוספים מהמועד הנקוב </w:t>
            </w:r>
            <w:proofErr w:type="spellStart"/>
            <w:r w:rsidRPr="00A7129B">
              <w:rPr>
                <w:rtl/>
              </w:rPr>
              <w:t>בסע</w:t>
            </w:r>
            <w:proofErr w:type="spellEnd"/>
            <w:r w:rsidRPr="00A7129B">
              <w:rPr>
                <w:rtl/>
              </w:rPr>
              <w:t xml:space="preserve">' 5. </w:t>
            </w:r>
          </w:p>
        </w:tc>
        <w:tc>
          <w:tcPr>
            <w:tcW w:w="1463" w:type="pct"/>
            <w:shd w:val="clear" w:color="auto" w:fill="FFFFFF" w:themeFill="background1"/>
            <w:vAlign w:val="center"/>
          </w:tcPr>
          <w:p w14:paraId="0ECC4581" w14:textId="64ED5930" w:rsidR="00D4196C" w:rsidRPr="00A7129B" w:rsidRDefault="00D4196C"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הבקשה נדחית. אין שינוי במסמכי המכרז.</w:t>
            </w:r>
          </w:p>
        </w:tc>
      </w:tr>
      <w:tr w:rsidR="00A7129B" w:rsidRPr="00A7129B" w14:paraId="31BB3D22"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A7D593B"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15D50A06" w14:textId="1DBF3488"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28EE36A3" w14:textId="4B4F09AA"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17.4</w:t>
            </w:r>
          </w:p>
        </w:tc>
        <w:tc>
          <w:tcPr>
            <w:tcW w:w="375" w:type="pct"/>
            <w:shd w:val="clear" w:color="auto" w:fill="FFFFFF" w:themeFill="background1"/>
          </w:tcPr>
          <w:p w14:paraId="55B2D65E" w14:textId="3232AACE"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21</w:t>
            </w:r>
          </w:p>
        </w:tc>
        <w:tc>
          <w:tcPr>
            <w:tcW w:w="1693" w:type="pct"/>
            <w:shd w:val="clear" w:color="auto" w:fill="FFFFFF" w:themeFill="background1"/>
          </w:tcPr>
          <w:p w14:paraId="48D6B51B" w14:textId="5CCF77D4" w:rsidR="00D4196C" w:rsidRPr="00A7129B" w:rsidRDefault="00D4196C" w:rsidP="00D4196C">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האמור בסעיף יהיה בכפוף להוראות הדין וההלכה הנהוגה.</w:t>
            </w:r>
          </w:p>
        </w:tc>
        <w:tc>
          <w:tcPr>
            <w:tcW w:w="1463" w:type="pct"/>
            <w:shd w:val="clear" w:color="auto" w:fill="auto"/>
            <w:vAlign w:val="center"/>
          </w:tcPr>
          <w:p w14:paraId="6FEEA84B" w14:textId="67B18445" w:rsidR="00D4196C"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המשרד יפעל בהתאם להוראות המכרז ולכללי מנהל תקין.</w:t>
            </w:r>
          </w:p>
        </w:tc>
      </w:tr>
      <w:tr w:rsidR="00A7129B" w:rsidRPr="00A7129B" w14:paraId="5EB1111D"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7250CCD"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6369114D" w14:textId="1E34D570"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50C9A87D" w14:textId="6BECDFDC"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18.1</w:t>
            </w:r>
          </w:p>
        </w:tc>
        <w:tc>
          <w:tcPr>
            <w:tcW w:w="375" w:type="pct"/>
            <w:shd w:val="clear" w:color="auto" w:fill="FFFFFF" w:themeFill="background1"/>
          </w:tcPr>
          <w:p w14:paraId="6351A45E" w14:textId="7954E145"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21</w:t>
            </w:r>
          </w:p>
        </w:tc>
        <w:tc>
          <w:tcPr>
            <w:tcW w:w="1693" w:type="pct"/>
            <w:shd w:val="clear" w:color="auto" w:fill="FFFFFF" w:themeFill="background1"/>
          </w:tcPr>
          <w:p w14:paraId="4E1B85A3" w14:textId="48531910" w:rsidR="00D4196C" w:rsidRPr="00A7129B" w:rsidRDefault="00D4196C" w:rsidP="00D4196C">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להוסיף אחרי המילה " אצלו" את המילים " שידוע לו". ניתן להעביר רק מה שבידיעת המציע. </w:t>
            </w:r>
          </w:p>
        </w:tc>
        <w:tc>
          <w:tcPr>
            <w:tcW w:w="1463" w:type="pct"/>
            <w:shd w:val="clear" w:color="auto" w:fill="FFFFFF" w:themeFill="background1"/>
            <w:vAlign w:val="center"/>
          </w:tcPr>
          <w:p w14:paraId="10E28FBD" w14:textId="491DB3BC" w:rsidR="00D4196C" w:rsidRPr="00A7129B" w:rsidRDefault="00D4196C"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הבקשה נדחית. אין שינוי במסמכי המכרז.</w:t>
            </w:r>
          </w:p>
        </w:tc>
      </w:tr>
      <w:tr w:rsidR="00A7129B" w:rsidRPr="00A7129B" w14:paraId="3B6E91AC" w14:textId="77777777" w:rsidTr="00F77E47">
        <w:trPr>
          <w:cnfStyle w:val="000000100000" w:firstRow="0" w:lastRow="0" w:firstColumn="0" w:lastColumn="0" w:oddVBand="0" w:evenVBand="0" w:oddHBand="1" w:evenHBand="0" w:firstRowFirstColumn="0" w:firstRowLastColumn="0" w:lastRowFirstColumn="0" w:lastRowLastColumn="0"/>
          <w:trHeight w:val="2545"/>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9EA5C01"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vAlign w:val="center"/>
          </w:tcPr>
          <w:p w14:paraId="0B06F04E"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הנחיות כלליות</w:t>
            </w:r>
          </w:p>
          <w:p w14:paraId="243DA2B9"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נספח א'5</w:t>
            </w:r>
          </w:p>
          <w:p w14:paraId="6B986A7F"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נספח ג</w:t>
            </w:r>
          </w:p>
          <w:p w14:paraId="3ED85D5E" w14:textId="513A7B6D"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ג'3</w:t>
            </w:r>
          </w:p>
        </w:tc>
        <w:tc>
          <w:tcPr>
            <w:tcW w:w="522" w:type="pct"/>
            <w:shd w:val="clear" w:color="auto" w:fill="FFFFFF" w:themeFill="background1"/>
            <w:vAlign w:val="center"/>
          </w:tcPr>
          <w:p w14:paraId="4D644206"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18.2</w:t>
            </w:r>
          </w:p>
          <w:p w14:paraId="1A45B05B"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1</w:t>
            </w:r>
          </w:p>
          <w:p w14:paraId="0D82B22C" w14:textId="7E8B542B"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18.1</w:t>
            </w:r>
          </w:p>
        </w:tc>
        <w:tc>
          <w:tcPr>
            <w:tcW w:w="375" w:type="pct"/>
            <w:shd w:val="clear" w:color="auto" w:fill="FFFFFF" w:themeFill="background1"/>
            <w:vAlign w:val="center"/>
          </w:tcPr>
          <w:p w14:paraId="0227F21A"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21</w:t>
            </w:r>
          </w:p>
          <w:p w14:paraId="517F7EB9"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46</w:t>
            </w:r>
          </w:p>
          <w:p w14:paraId="232D70A7"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64</w:t>
            </w:r>
          </w:p>
          <w:p w14:paraId="69F9FF59" w14:textId="2147814C"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91-92</w:t>
            </w:r>
          </w:p>
        </w:tc>
        <w:tc>
          <w:tcPr>
            <w:tcW w:w="1693" w:type="pct"/>
            <w:shd w:val="clear" w:color="auto" w:fill="FFFFFF" w:themeFill="background1"/>
            <w:vAlign w:val="center"/>
          </w:tcPr>
          <w:p w14:paraId="37F906AE" w14:textId="77777777" w:rsidR="00D4196C" w:rsidRPr="00A7129B" w:rsidRDefault="00D4196C" w:rsidP="00D4196C">
            <w:pPr>
              <w:bidi/>
              <w:spacing w:after="100" w:afterAutospacing="1"/>
              <w:contextualSpacing/>
              <w:cnfStyle w:val="000000100000" w:firstRow="0" w:lastRow="0" w:firstColumn="0" w:lastColumn="0" w:oddVBand="0" w:evenVBand="0" w:oddHBand="1" w:evenHBand="0" w:firstRowFirstColumn="0" w:firstRowLastColumn="0" w:lastRowFirstColumn="0" w:lastRowLastColumn="0"/>
            </w:pPr>
            <w:r w:rsidRPr="00A7129B">
              <w:rPr>
                <w:rtl/>
              </w:rPr>
              <w:t xml:space="preserve">מבוקש לקבוע כי תחת </w:t>
            </w:r>
            <w:r w:rsidRPr="00A7129B">
              <w:rPr>
                <w:u w:val="single"/>
                <w:rtl/>
              </w:rPr>
              <w:t>חובת הסודיות</w:t>
            </w:r>
            <w:r w:rsidRPr="00A7129B">
              <w:rPr>
                <w:rtl/>
              </w:rPr>
              <w:t xml:space="preserve"> כאמור לא יכללו</w:t>
            </w:r>
            <w:r w:rsidRPr="00A7129B">
              <w:t xml:space="preserve">: </w:t>
            </w:r>
          </w:p>
          <w:p w14:paraId="67821D39" w14:textId="77777777" w:rsidR="00D4196C" w:rsidRPr="00A7129B" w:rsidRDefault="00D4196C" w:rsidP="00D4196C">
            <w:pPr>
              <w:pStyle w:val="a3"/>
              <w:numPr>
                <w:ilvl w:val="0"/>
                <w:numId w:val="4"/>
              </w:numPr>
              <w:autoSpaceDE w:val="0"/>
              <w:autoSpaceDN w:val="0"/>
              <w:bidi/>
              <w:adjustRightInd w:val="0"/>
              <w:ind w:left="220" w:hanging="218"/>
              <w:cnfStyle w:val="000000100000" w:firstRow="0" w:lastRow="0" w:firstColumn="0" w:lastColumn="0" w:oddVBand="0" w:evenVBand="0" w:oddHBand="1" w:evenHBand="0" w:firstRowFirstColumn="0" w:firstRowLastColumn="0" w:lastRowFirstColumn="0" w:lastRowLastColumn="0"/>
            </w:pPr>
            <w:r w:rsidRPr="00A7129B">
              <w:rPr>
                <w:rtl/>
              </w:rPr>
              <w:t>מידע שבעת גילויו הינו נחלת הכלל</w:t>
            </w:r>
            <w:r w:rsidRPr="00A7129B">
              <w:t xml:space="preserve">, </w:t>
            </w:r>
            <w:r w:rsidRPr="00A7129B">
              <w:rPr>
                <w:rtl/>
              </w:rPr>
              <w:t>או שהפך לנחלת הכלל לאחר גילויו</w:t>
            </w:r>
            <w:r w:rsidRPr="00A7129B">
              <w:t xml:space="preserve">, </w:t>
            </w:r>
            <w:r w:rsidRPr="00A7129B">
              <w:rPr>
                <w:rtl/>
              </w:rPr>
              <w:t>ללא הפרה של חובת הסודיות המוטלת על הספק</w:t>
            </w:r>
            <w:r w:rsidRPr="00A7129B">
              <w:t>.</w:t>
            </w:r>
          </w:p>
          <w:p w14:paraId="05A7EFA6" w14:textId="77777777" w:rsidR="00D4196C" w:rsidRPr="00A7129B" w:rsidRDefault="00D4196C" w:rsidP="00D4196C">
            <w:pPr>
              <w:pStyle w:val="a3"/>
              <w:autoSpaceDE w:val="0"/>
              <w:autoSpaceDN w:val="0"/>
              <w:bidi/>
              <w:adjustRightInd w:val="0"/>
              <w:ind w:left="220"/>
              <w:cnfStyle w:val="000000100000" w:firstRow="0" w:lastRow="0" w:firstColumn="0" w:lastColumn="0" w:oddVBand="0" w:evenVBand="0" w:oddHBand="1" w:evenHBand="0" w:firstRowFirstColumn="0" w:firstRowLastColumn="0" w:lastRowFirstColumn="0" w:lastRowLastColumn="0"/>
            </w:pPr>
          </w:p>
          <w:p w14:paraId="4C3F46D1" w14:textId="77777777" w:rsidR="00D4196C" w:rsidRPr="00A7129B" w:rsidRDefault="00D4196C" w:rsidP="00D4196C">
            <w:pPr>
              <w:pStyle w:val="a3"/>
              <w:numPr>
                <w:ilvl w:val="0"/>
                <w:numId w:val="4"/>
              </w:numPr>
              <w:autoSpaceDE w:val="0"/>
              <w:autoSpaceDN w:val="0"/>
              <w:bidi/>
              <w:adjustRightInd w:val="0"/>
              <w:ind w:left="220" w:hanging="218"/>
              <w:cnfStyle w:val="000000100000" w:firstRow="0" w:lastRow="0" w:firstColumn="0" w:lastColumn="0" w:oddVBand="0" w:evenVBand="0" w:oddHBand="1" w:evenHBand="0" w:firstRowFirstColumn="0" w:firstRowLastColumn="0" w:lastRowFirstColumn="0" w:lastRowLastColumn="0"/>
            </w:pPr>
            <w:r w:rsidRPr="00A7129B">
              <w:rPr>
                <w:rtl/>
              </w:rPr>
              <w:t>מידע אשר הספק פיתח אותו בעצמו</w:t>
            </w:r>
            <w:r w:rsidRPr="00A7129B">
              <w:t xml:space="preserve">, </w:t>
            </w:r>
            <w:r w:rsidRPr="00A7129B">
              <w:rPr>
                <w:rtl/>
              </w:rPr>
              <w:t>ללא הפרה של חובת הסודיות המוטלת על הספק</w:t>
            </w:r>
            <w:r w:rsidRPr="00A7129B">
              <w:t>.</w:t>
            </w:r>
          </w:p>
          <w:p w14:paraId="328C8DA1" w14:textId="77777777" w:rsidR="00D4196C" w:rsidRPr="00A7129B" w:rsidRDefault="00D4196C" w:rsidP="00D4196C">
            <w:pPr>
              <w:pStyle w:val="a3"/>
              <w:cnfStyle w:val="000000100000" w:firstRow="0" w:lastRow="0" w:firstColumn="0" w:lastColumn="0" w:oddVBand="0" w:evenVBand="0" w:oddHBand="1" w:evenHBand="0" w:firstRowFirstColumn="0" w:firstRowLastColumn="0" w:lastRowFirstColumn="0" w:lastRowLastColumn="0"/>
              <w:rPr>
                <w:rtl/>
              </w:rPr>
            </w:pPr>
          </w:p>
          <w:p w14:paraId="36C5F078" w14:textId="2B613BC9" w:rsidR="00D4196C" w:rsidRPr="00A7129B" w:rsidRDefault="00D4196C" w:rsidP="00D4196C">
            <w:pPr>
              <w:pStyle w:val="a3"/>
              <w:numPr>
                <w:ilvl w:val="0"/>
                <w:numId w:val="4"/>
              </w:numPr>
              <w:autoSpaceDE w:val="0"/>
              <w:autoSpaceDN w:val="0"/>
              <w:bidi/>
              <w:adjustRightInd w:val="0"/>
              <w:ind w:left="220" w:hanging="218"/>
              <w:cnfStyle w:val="000000100000" w:firstRow="0" w:lastRow="0" w:firstColumn="0" w:lastColumn="0" w:oddVBand="0" w:evenVBand="0" w:oddHBand="1" w:evenHBand="0" w:firstRowFirstColumn="0" w:firstRowLastColumn="0" w:lastRowFirstColumn="0" w:lastRowLastColumn="0"/>
              <w:rPr>
                <w:rtl/>
              </w:rPr>
            </w:pPr>
            <w:r w:rsidRPr="00A7129B">
              <w:rPr>
                <w:rtl/>
              </w:rPr>
              <w:t>מידע אשר הספק קיבל אותו כדין מצד ג</w:t>
            </w:r>
            <w:r w:rsidRPr="00A7129B">
              <w:t xml:space="preserve">' </w:t>
            </w:r>
            <w:r w:rsidRPr="00A7129B">
              <w:rPr>
                <w:rtl/>
              </w:rPr>
              <w:t>ללא הפרה של חובת הסודיות</w:t>
            </w:r>
            <w:r w:rsidRPr="00A7129B">
              <w:t xml:space="preserve">, </w:t>
            </w:r>
            <w:r w:rsidRPr="00A7129B">
              <w:rPr>
                <w:rtl/>
              </w:rPr>
              <w:t>של הזוכה ו</w:t>
            </w:r>
            <w:r w:rsidRPr="00A7129B">
              <w:t>/</w:t>
            </w:r>
            <w:r w:rsidRPr="00A7129B">
              <w:rPr>
                <w:rtl/>
              </w:rPr>
              <w:t>או של צד ג</w:t>
            </w:r>
            <w:r w:rsidRPr="00A7129B">
              <w:t xml:space="preserve">' </w:t>
            </w:r>
            <w:r w:rsidRPr="00A7129B">
              <w:rPr>
                <w:rtl/>
              </w:rPr>
              <w:t>כאמור</w:t>
            </w:r>
            <w:r w:rsidRPr="00A7129B">
              <w:t>.</w:t>
            </w:r>
          </w:p>
        </w:tc>
        <w:tc>
          <w:tcPr>
            <w:tcW w:w="1463" w:type="pct"/>
            <w:shd w:val="clear" w:color="auto" w:fill="FFFFFF" w:themeFill="background1"/>
            <w:vAlign w:val="center"/>
          </w:tcPr>
          <w:p w14:paraId="62A6FE17" w14:textId="77848BFE" w:rsidR="00D4196C"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w:t>
            </w:r>
          </w:p>
        </w:tc>
      </w:tr>
      <w:tr w:rsidR="00A7129B" w:rsidRPr="00A7129B" w14:paraId="66B1F60C"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BD73ABE"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2AF55AE6" w14:textId="7A0FDE8F"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21ACF529" w14:textId="4DDA0D68"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18.5+ 20.2.7</w:t>
            </w:r>
          </w:p>
        </w:tc>
        <w:tc>
          <w:tcPr>
            <w:tcW w:w="375" w:type="pct"/>
            <w:shd w:val="clear" w:color="auto" w:fill="FFFFFF" w:themeFill="background1"/>
          </w:tcPr>
          <w:p w14:paraId="0345E3F0" w14:textId="4141398E" w:rsidR="00D4196C" w:rsidRPr="00A7129B" w:rsidRDefault="00D4196C" w:rsidP="00D4196C">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21+ 23</w:t>
            </w:r>
          </w:p>
        </w:tc>
        <w:tc>
          <w:tcPr>
            <w:tcW w:w="1693" w:type="pct"/>
            <w:shd w:val="clear" w:color="auto" w:fill="FFFFFF" w:themeFill="background1"/>
          </w:tcPr>
          <w:p w14:paraId="2B4630F3" w14:textId="7E49D034" w:rsidR="00D4196C" w:rsidRPr="00A7129B" w:rsidRDefault="00D4196C" w:rsidP="00D4196C">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להבהיר כי האמור </w:t>
            </w:r>
            <w:proofErr w:type="spellStart"/>
            <w:r w:rsidRPr="00A7129B">
              <w:rPr>
                <w:rtl/>
              </w:rPr>
              <w:t>בסע</w:t>
            </w:r>
            <w:proofErr w:type="spellEnd"/>
            <w:r w:rsidRPr="00A7129B">
              <w:rPr>
                <w:rtl/>
              </w:rPr>
              <w:t>' יהיה לאחר מתן הודעה לספק שלא תוקנה ו/או טופלה תוך הזמן האמור בה.</w:t>
            </w:r>
          </w:p>
        </w:tc>
        <w:tc>
          <w:tcPr>
            <w:tcW w:w="1463" w:type="pct"/>
            <w:shd w:val="clear" w:color="auto" w:fill="FFFFFF" w:themeFill="background1"/>
            <w:vAlign w:val="center"/>
          </w:tcPr>
          <w:p w14:paraId="3ED0AE0D" w14:textId="17EE5373" w:rsidR="00D4196C" w:rsidRPr="00A7129B" w:rsidRDefault="00D4196C" w:rsidP="00D4196C">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הבקשה נדחית. </w:t>
            </w:r>
            <w:r w:rsidR="00F77E47">
              <w:rPr>
                <w:rFonts w:hint="cs"/>
                <w:rtl/>
              </w:rPr>
              <w:t>המשרד יפעל בסבירות ובמידתיות.</w:t>
            </w:r>
          </w:p>
        </w:tc>
      </w:tr>
      <w:tr w:rsidR="00A7129B" w:rsidRPr="00A7129B" w14:paraId="161B0510"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4391595"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vAlign w:val="center"/>
          </w:tcPr>
          <w:p w14:paraId="5C9CC226"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הנחיות כלליות</w:t>
            </w:r>
          </w:p>
          <w:p w14:paraId="04D10892"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חוברת ההצעה- נספח א'</w:t>
            </w:r>
          </w:p>
          <w:p w14:paraId="62427791"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נספח א'5</w:t>
            </w:r>
          </w:p>
          <w:p w14:paraId="2AF1EE29"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נספח ג- חוזה התקשרות</w:t>
            </w:r>
          </w:p>
          <w:p w14:paraId="2CFDCC32" w14:textId="1E4A77BC"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ג'3</w:t>
            </w:r>
          </w:p>
        </w:tc>
        <w:tc>
          <w:tcPr>
            <w:tcW w:w="522" w:type="pct"/>
            <w:shd w:val="clear" w:color="auto" w:fill="FFFFFF" w:themeFill="background1"/>
            <w:vAlign w:val="center"/>
          </w:tcPr>
          <w:p w14:paraId="0FD6BB61"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18.6</w:t>
            </w:r>
          </w:p>
          <w:p w14:paraId="3BDF286B"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3+4</w:t>
            </w:r>
          </w:p>
          <w:p w14:paraId="7B1E62D7"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6</w:t>
            </w:r>
          </w:p>
          <w:p w14:paraId="57C2C75E"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10.3+ 10.4</w:t>
            </w:r>
          </w:p>
          <w:p w14:paraId="1F8F768E"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375" w:type="pct"/>
            <w:shd w:val="clear" w:color="auto" w:fill="FFFFFF" w:themeFill="background1"/>
            <w:vAlign w:val="center"/>
          </w:tcPr>
          <w:p w14:paraId="2A63840F"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22</w:t>
            </w:r>
          </w:p>
          <w:p w14:paraId="46CE0233"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29</w:t>
            </w:r>
          </w:p>
          <w:p w14:paraId="683734B1"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46</w:t>
            </w:r>
          </w:p>
          <w:p w14:paraId="28ED6629" w14:textId="77777777"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59</w:t>
            </w:r>
          </w:p>
          <w:p w14:paraId="5DC3D7A3" w14:textId="3674F009"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91-92</w:t>
            </w:r>
          </w:p>
        </w:tc>
        <w:tc>
          <w:tcPr>
            <w:tcW w:w="1693" w:type="pct"/>
            <w:shd w:val="clear" w:color="auto" w:fill="FFFFFF" w:themeFill="background1"/>
            <w:vAlign w:val="center"/>
          </w:tcPr>
          <w:p w14:paraId="38315D9D" w14:textId="77777777" w:rsidR="00D4196C" w:rsidRPr="00A7129B" w:rsidRDefault="00D4196C" w:rsidP="00D4196C">
            <w:pPr>
              <w:keepNext/>
              <w:keepLines/>
              <w:widowControl w:val="0"/>
              <w:bidi/>
              <w:spacing w:line="276" w:lineRule="auto"/>
              <w:cnfStyle w:val="000000100000" w:firstRow="0" w:lastRow="0" w:firstColumn="0" w:lastColumn="0" w:oddVBand="0" w:evenVBand="0" w:oddHBand="1" w:evenHBand="0" w:firstRowFirstColumn="0" w:firstRowLastColumn="0" w:lastRowFirstColumn="0" w:lastRowLastColumn="0"/>
              <w:rPr>
                <w:rtl/>
                <w:lang w:bidi="he"/>
              </w:rPr>
            </w:pPr>
            <w:r w:rsidRPr="00A7129B">
              <w:rPr>
                <w:rtl/>
              </w:rPr>
              <w:t xml:space="preserve">מבוקש למחוק מסעיף 18.6 להנחיות הכלליות את "(לרבות חשש כזה)" וכן "חשש למצב של". </w:t>
            </w:r>
            <w:r w:rsidRPr="00A7129B">
              <w:rPr>
                <w:rtl/>
                <w:lang w:bidi="he"/>
              </w:rPr>
              <w:t xml:space="preserve">מדובר על הוראה מחמירה שאינה סבירה . </w:t>
            </w:r>
          </w:p>
          <w:p w14:paraId="58E121DB" w14:textId="77777777" w:rsidR="00D4196C" w:rsidRPr="00A7129B" w:rsidRDefault="00D4196C" w:rsidP="00D4196C">
            <w:pPr>
              <w:keepNext/>
              <w:keepLines/>
              <w:widowControl w:val="0"/>
              <w:bidi/>
              <w:spacing w:line="276" w:lineRule="auto"/>
              <w:cnfStyle w:val="000000100000" w:firstRow="0" w:lastRow="0" w:firstColumn="0" w:lastColumn="0" w:oddVBand="0" w:evenVBand="0" w:oddHBand="1" w:evenHBand="0" w:firstRowFirstColumn="0" w:firstRowLastColumn="0" w:lastRowFirstColumn="0" w:lastRowLastColumn="0"/>
              <w:rPr>
                <w:rtl/>
                <w:lang w:bidi="he"/>
              </w:rPr>
            </w:pPr>
            <w:r w:rsidRPr="00A7129B">
              <w:rPr>
                <w:rtl/>
                <w:lang w:bidi="he"/>
              </w:rPr>
              <w:t xml:space="preserve">בהתאם מבוקש למחוק את סע' 6 לנספח א'5 ואת המשפט </w:t>
            </w:r>
            <w:proofErr w:type="spellStart"/>
            <w:r w:rsidRPr="00A7129B">
              <w:rPr>
                <w:rtl/>
                <w:lang w:bidi="he"/>
              </w:rPr>
              <w:t>בסע</w:t>
            </w:r>
            <w:proofErr w:type="spellEnd"/>
            <w:r w:rsidRPr="00A7129B">
              <w:rPr>
                <w:rtl/>
                <w:lang w:bidi="he"/>
              </w:rPr>
              <w:t xml:space="preserve">' 10.3 לנספח ג': ""ניגוד עניינים" בהסכם זה משמעו אף חשש לניגוד עניינים כאמור"" והכל בהתאמה ליתר מסמכי המכרז. </w:t>
            </w:r>
          </w:p>
          <w:p w14:paraId="3D346EF1" w14:textId="77777777" w:rsidR="00D4196C" w:rsidRPr="00A7129B" w:rsidRDefault="00D4196C" w:rsidP="00D4196C">
            <w:pPr>
              <w:bidi/>
              <w:cnfStyle w:val="000000100000" w:firstRow="0" w:lastRow="0" w:firstColumn="0" w:lastColumn="0" w:oddVBand="0" w:evenVBand="0" w:oddHBand="1" w:evenHBand="0" w:firstRowFirstColumn="0" w:firstRowLastColumn="0" w:lastRowFirstColumn="0" w:lastRowLastColumn="0"/>
              <w:rPr>
                <w:rtl/>
                <w:lang w:bidi="he"/>
              </w:rPr>
            </w:pPr>
          </w:p>
        </w:tc>
        <w:tc>
          <w:tcPr>
            <w:tcW w:w="1463" w:type="pct"/>
            <w:shd w:val="clear" w:color="auto" w:fill="FFFFFF" w:themeFill="background1"/>
            <w:vAlign w:val="center"/>
          </w:tcPr>
          <w:p w14:paraId="1F90EE84" w14:textId="735C26F4" w:rsidR="00D4196C" w:rsidRPr="00A7129B" w:rsidRDefault="00D4196C"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הבקשה נדחית. אין שינוי במסמכי המכרז.</w:t>
            </w:r>
          </w:p>
        </w:tc>
      </w:tr>
      <w:tr w:rsidR="00F77E47" w:rsidRPr="00A7129B" w14:paraId="162F8F6E"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1B1F2C0"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2BA65D9" w14:textId="2FE6EBF2"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03E21538" w14:textId="48F66424"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20.2.7</w:t>
            </w:r>
          </w:p>
        </w:tc>
        <w:tc>
          <w:tcPr>
            <w:tcW w:w="375" w:type="pct"/>
            <w:shd w:val="clear" w:color="auto" w:fill="FFFFFF" w:themeFill="background1"/>
          </w:tcPr>
          <w:p w14:paraId="2F6C8445" w14:textId="77777777" w:rsidR="00F77E47" w:rsidRPr="00A7129B" w:rsidRDefault="00F77E47" w:rsidP="00F77E47">
            <w:pPr>
              <w:cnfStyle w:val="000000000000" w:firstRow="0" w:lastRow="0" w:firstColumn="0" w:lastColumn="0" w:oddVBand="0" w:evenVBand="0" w:oddHBand="0" w:evenHBand="0" w:firstRowFirstColumn="0" w:firstRowLastColumn="0" w:lastRowFirstColumn="0" w:lastRowLastColumn="0"/>
              <w:rPr>
                <w:rtl/>
              </w:rPr>
            </w:pPr>
            <w:r w:rsidRPr="00A7129B">
              <w:rPr>
                <w:rtl/>
              </w:rPr>
              <w:t>23</w:t>
            </w:r>
          </w:p>
          <w:p w14:paraId="1354C197"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1693" w:type="pct"/>
            <w:shd w:val="clear" w:color="auto" w:fill="FFFFFF" w:themeFill="background1"/>
          </w:tcPr>
          <w:p w14:paraId="359372D5" w14:textId="711B1C49"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מבוקש למחוק את המילים "או אחריות" לאור מהות המכרז -שאין במסגרתו סוגיית אחריות.</w:t>
            </w:r>
          </w:p>
        </w:tc>
        <w:tc>
          <w:tcPr>
            <w:tcW w:w="1463" w:type="pct"/>
            <w:shd w:val="clear" w:color="auto" w:fill="FFFFFF" w:themeFill="background1"/>
            <w:vAlign w:val="center"/>
          </w:tcPr>
          <w:p w14:paraId="74A918F6" w14:textId="76B1561F"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r>
              <w:rPr>
                <w:rFonts w:hint="cs"/>
                <w:rtl/>
              </w:rPr>
              <w:t>המשרד יפעל בסבירות ובמידתיות.</w:t>
            </w:r>
          </w:p>
        </w:tc>
      </w:tr>
      <w:tr w:rsidR="00A7129B" w:rsidRPr="00A7129B" w14:paraId="22C9230A" w14:textId="77777777" w:rsidTr="00F77E47">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99E1E64" w14:textId="77777777" w:rsidR="00D4196C" w:rsidRPr="00A7129B" w:rsidRDefault="00D4196C" w:rsidP="00D4196C">
            <w:pPr>
              <w:pStyle w:val="a3"/>
              <w:keepNext/>
              <w:keepLines/>
              <w:numPr>
                <w:ilvl w:val="0"/>
                <w:numId w:val="1"/>
              </w:numPr>
              <w:bidi/>
              <w:jc w:val="center"/>
              <w:rPr>
                <w:b w:val="0"/>
                <w:bCs w:val="0"/>
                <w:rtl/>
              </w:rPr>
            </w:pPr>
          </w:p>
        </w:tc>
        <w:tc>
          <w:tcPr>
            <w:tcW w:w="621" w:type="pct"/>
            <w:shd w:val="clear" w:color="auto" w:fill="FFFFFF" w:themeFill="background1"/>
          </w:tcPr>
          <w:p w14:paraId="0200BB59" w14:textId="381918D4"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711FF0B6" w14:textId="35DA3DAE"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22.2</w:t>
            </w:r>
          </w:p>
        </w:tc>
        <w:tc>
          <w:tcPr>
            <w:tcW w:w="375" w:type="pct"/>
            <w:shd w:val="clear" w:color="auto" w:fill="FFFFFF" w:themeFill="background1"/>
          </w:tcPr>
          <w:p w14:paraId="71627CD7" w14:textId="107D0CB0" w:rsidR="00D4196C" w:rsidRPr="00A7129B" w:rsidRDefault="00D4196C" w:rsidP="00D4196C">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24</w:t>
            </w:r>
          </w:p>
        </w:tc>
        <w:tc>
          <w:tcPr>
            <w:tcW w:w="1693" w:type="pct"/>
            <w:shd w:val="clear" w:color="auto" w:fill="FFFFFF" w:themeFill="background1"/>
          </w:tcPr>
          <w:p w14:paraId="6A5C2549" w14:textId="285C7290" w:rsidR="00D4196C" w:rsidRPr="00A7129B" w:rsidRDefault="00D4196C" w:rsidP="00D4196C">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ביטול כאמור בסעיף יהיה בכפוף להוראות המכרז והדין.</w:t>
            </w:r>
          </w:p>
        </w:tc>
        <w:tc>
          <w:tcPr>
            <w:tcW w:w="1463" w:type="pct"/>
            <w:shd w:val="clear" w:color="auto" w:fill="FFFFFF" w:themeFill="background1"/>
            <w:vAlign w:val="center"/>
          </w:tcPr>
          <w:p w14:paraId="6C0F51FC" w14:textId="3E331626" w:rsidR="00D4196C"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המשרד </w:t>
            </w:r>
            <w:r>
              <w:rPr>
                <w:rFonts w:hint="cs"/>
                <w:rtl/>
              </w:rPr>
              <w:t>יפעל בהתאם להוראות המכרז ובהתאם לכללי המנהל התקין.</w:t>
            </w:r>
          </w:p>
        </w:tc>
      </w:tr>
      <w:tr w:rsidR="00F77E47" w:rsidRPr="00A7129B" w14:paraId="45942081" w14:textId="77777777" w:rsidTr="00F77E47">
        <w:trPr>
          <w:trHeight w:val="565"/>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951FF17"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9B3E1A1" w14:textId="7DA3C1B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04E3DA3F" w14:textId="0E4CA88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23.5</w:t>
            </w:r>
          </w:p>
        </w:tc>
        <w:tc>
          <w:tcPr>
            <w:tcW w:w="375" w:type="pct"/>
            <w:shd w:val="clear" w:color="auto" w:fill="FFFFFF" w:themeFill="background1"/>
          </w:tcPr>
          <w:p w14:paraId="343866FF" w14:textId="2DE9614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25</w:t>
            </w:r>
          </w:p>
        </w:tc>
        <w:tc>
          <w:tcPr>
            <w:tcW w:w="1693" w:type="pct"/>
            <w:shd w:val="clear" w:color="auto" w:fill="FFFFFF" w:themeFill="background1"/>
          </w:tcPr>
          <w:p w14:paraId="72D422BE" w14:textId="6D451F9A"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להבהיר כי האמור </w:t>
            </w:r>
            <w:proofErr w:type="spellStart"/>
            <w:r w:rsidRPr="00A7129B">
              <w:rPr>
                <w:rtl/>
              </w:rPr>
              <w:t>בסע</w:t>
            </w:r>
            <w:proofErr w:type="spellEnd"/>
            <w:r w:rsidRPr="00A7129B">
              <w:rPr>
                <w:rtl/>
              </w:rPr>
              <w:t>' יהיה "ובלבד שהדבר לא יפגע בשוויון בין המציעים ו/או יקנה יתרון למי מהם".</w:t>
            </w:r>
          </w:p>
        </w:tc>
        <w:tc>
          <w:tcPr>
            <w:tcW w:w="1463" w:type="pct"/>
            <w:shd w:val="clear" w:color="auto" w:fill="FFFFFF" w:themeFill="background1"/>
            <w:vAlign w:val="center"/>
          </w:tcPr>
          <w:p w14:paraId="4F45D89F" w14:textId="64924F67"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r>
              <w:rPr>
                <w:rFonts w:hint="cs"/>
                <w:rtl/>
              </w:rPr>
              <w:t>המשרד יפעל בסבירות ובמידתיות ובהתאם לכללי מנהל תקין.</w:t>
            </w:r>
          </w:p>
        </w:tc>
      </w:tr>
      <w:tr w:rsidR="00F77E47" w:rsidRPr="00A7129B" w14:paraId="4D87DA45"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EAFDF69"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1C1AA43A" w14:textId="0FDA561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451AF9D2" w14:textId="4625E05D"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26.5+ 26.13</w:t>
            </w:r>
          </w:p>
        </w:tc>
        <w:tc>
          <w:tcPr>
            <w:tcW w:w="375" w:type="pct"/>
            <w:shd w:val="clear" w:color="auto" w:fill="FFFFFF" w:themeFill="background1"/>
          </w:tcPr>
          <w:p w14:paraId="36EEC255" w14:textId="361D1D1D"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26</w:t>
            </w:r>
          </w:p>
        </w:tc>
        <w:tc>
          <w:tcPr>
            <w:tcW w:w="1693" w:type="pct"/>
            <w:shd w:val="clear" w:color="auto" w:fill="FFFFFF" w:themeFill="background1"/>
          </w:tcPr>
          <w:p w14:paraId="15F2A666" w14:textId="77777777" w:rsidR="00F77E47" w:rsidRPr="00A7129B" w:rsidRDefault="00F77E47" w:rsidP="00F77E47">
            <w:pPr>
              <w:bidi/>
              <w:spacing w:before="100" w:beforeAutospacing="1"/>
              <w:contextualSpacing/>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מבוקש להבהיר כי האמור כפוף להוראות סע' 18 . בנוסף, מבוקש להבהיר מה הנחיות המשרד בנוגע לאבטח המידע בהן נדרש המציע לעמוד. </w:t>
            </w:r>
          </w:p>
          <w:p w14:paraId="00A216F1" w14:textId="77777777"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p>
        </w:tc>
        <w:tc>
          <w:tcPr>
            <w:tcW w:w="1463" w:type="pct"/>
            <w:shd w:val="clear" w:color="auto" w:fill="FFFFFF" w:themeFill="background1"/>
            <w:vAlign w:val="center"/>
          </w:tcPr>
          <w:p w14:paraId="6556C9C8" w14:textId="084C9559" w:rsidR="00F77E47" w:rsidRPr="007D6001" w:rsidRDefault="007D6001" w:rsidP="007D6001">
            <w:pPr>
              <w:keepNext/>
              <w:keepLines/>
              <w:bidi/>
              <w:cnfStyle w:val="000000100000" w:firstRow="0" w:lastRow="0" w:firstColumn="0" w:lastColumn="0" w:oddVBand="0" w:evenVBand="0" w:oddHBand="1" w:evenHBand="0" w:firstRowFirstColumn="0" w:firstRowLastColumn="0" w:lastRowFirstColumn="0" w:lastRowLastColumn="0"/>
              <w:rPr>
                <w:rtl/>
              </w:rPr>
            </w:pPr>
            <w:r w:rsidRPr="007D6001">
              <w:rPr>
                <w:rFonts w:hint="cs"/>
                <w:rtl/>
              </w:rPr>
              <w:t>ההנחיות מפורטות במסמכי המכרז תחת הכותרת אבטחת מידע. וכן בהתאם לאמור בסעיף 18.</w:t>
            </w:r>
          </w:p>
        </w:tc>
      </w:tr>
      <w:tr w:rsidR="00F77E47" w:rsidRPr="00A7129B" w14:paraId="03ED8CEA" w14:textId="77777777" w:rsidTr="007D6001">
        <w:trPr>
          <w:trHeight w:val="591"/>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FCD5B7C"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343B9CC2" w14:textId="18E647C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6DF989ED" w14:textId="555BB9DD"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26.12+ 26.18</w:t>
            </w:r>
          </w:p>
        </w:tc>
        <w:tc>
          <w:tcPr>
            <w:tcW w:w="375" w:type="pct"/>
            <w:shd w:val="clear" w:color="auto" w:fill="FFFFFF" w:themeFill="background1"/>
          </w:tcPr>
          <w:p w14:paraId="192D45EE" w14:textId="3AF62BB4"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26, 27</w:t>
            </w:r>
          </w:p>
        </w:tc>
        <w:tc>
          <w:tcPr>
            <w:tcW w:w="1693" w:type="pct"/>
            <w:shd w:val="clear" w:color="auto" w:fill="FFFFFF" w:themeFill="background1"/>
          </w:tcPr>
          <w:p w14:paraId="78E0869C" w14:textId="10F758C2"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להבהיר כי האמור </w:t>
            </w:r>
            <w:proofErr w:type="spellStart"/>
            <w:r w:rsidRPr="00A7129B">
              <w:rPr>
                <w:rtl/>
              </w:rPr>
              <w:t>בסע</w:t>
            </w:r>
            <w:proofErr w:type="spellEnd"/>
            <w:r w:rsidRPr="00A7129B">
              <w:rPr>
                <w:rtl/>
              </w:rPr>
              <w:t xml:space="preserve">' הינו ככל שנדרש על פי דין ואינו מטיל נטל בלתי סביר על המציע. </w:t>
            </w:r>
          </w:p>
        </w:tc>
        <w:tc>
          <w:tcPr>
            <w:tcW w:w="1463" w:type="pct"/>
            <w:shd w:val="clear" w:color="auto" w:fill="FFFFFF" w:themeFill="background1"/>
            <w:vAlign w:val="center"/>
          </w:tcPr>
          <w:p w14:paraId="589915FE" w14:textId="14761016" w:rsidR="00F77E47" w:rsidRPr="00A7129B" w:rsidRDefault="00D52C56" w:rsidP="00D52C5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D52C56">
              <w:rPr>
                <w:rFonts w:hint="cs"/>
                <w:rtl/>
              </w:rPr>
              <w:t>המשרד יפעל בסבירות ובמידתיות</w:t>
            </w:r>
            <w:r>
              <w:rPr>
                <w:rFonts w:hint="cs"/>
                <w:rtl/>
              </w:rPr>
              <w:t>.</w:t>
            </w:r>
            <w:r w:rsidRPr="00D52C56">
              <w:rPr>
                <w:rFonts w:hint="cs"/>
                <w:rtl/>
              </w:rPr>
              <w:t xml:space="preserve"> </w:t>
            </w:r>
          </w:p>
        </w:tc>
      </w:tr>
      <w:tr w:rsidR="00F77E47" w:rsidRPr="00A7129B" w14:paraId="7A2E2EAC"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752BFF1"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01D4BCB7"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הנחיות כלליות</w:t>
            </w:r>
          </w:p>
          <w:p w14:paraId="5958575A"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נספח ג- חוזה התקשרות</w:t>
            </w:r>
          </w:p>
          <w:p w14:paraId="7C9A44CF"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522" w:type="pct"/>
            <w:shd w:val="clear" w:color="auto" w:fill="FFFFFF" w:themeFill="background1"/>
            <w:vAlign w:val="center"/>
          </w:tcPr>
          <w:p w14:paraId="14D8A37E"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26.16</w:t>
            </w:r>
          </w:p>
          <w:p w14:paraId="5604D251"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11.3+ 11.7+ 11.9</w:t>
            </w:r>
          </w:p>
          <w:p w14:paraId="454EA53F" w14:textId="12055A7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25.16</w:t>
            </w:r>
          </w:p>
        </w:tc>
        <w:tc>
          <w:tcPr>
            <w:tcW w:w="375" w:type="pct"/>
            <w:shd w:val="clear" w:color="auto" w:fill="FFFFFF" w:themeFill="background1"/>
            <w:vAlign w:val="center"/>
          </w:tcPr>
          <w:p w14:paraId="2194E008"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27</w:t>
            </w:r>
          </w:p>
          <w:p w14:paraId="676358E3"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pPr>
            <w:r w:rsidRPr="00A7129B">
              <w:rPr>
                <w:rtl/>
              </w:rPr>
              <w:t>59,60</w:t>
            </w:r>
          </w:p>
          <w:p w14:paraId="75263907" w14:textId="6955EF54"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72</w:t>
            </w:r>
          </w:p>
        </w:tc>
        <w:tc>
          <w:tcPr>
            <w:tcW w:w="1693" w:type="pct"/>
            <w:shd w:val="clear" w:color="auto" w:fill="FFFFFF" w:themeFill="background1"/>
          </w:tcPr>
          <w:p w14:paraId="5666A4E6" w14:textId="2AE50F8D"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מבוקש להבהיר כי על המציע הזוכה להעמיד רק את החומר הקשור בביצוע מחויבותו לפי הסכם זה. </w:t>
            </w:r>
          </w:p>
        </w:tc>
        <w:tc>
          <w:tcPr>
            <w:tcW w:w="1463" w:type="pct"/>
            <w:shd w:val="clear" w:color="auto" w:fill="FFFFFF" w:themeFill="background1"/>
            <w:vAlign w:val="center"/>
          </w:tcPr>
          <w:p w14:paraId="3AD0E000" w14:textId="59B67E7B" w:rsidR="00F77E47" w:rsidRPr="00A7129B" w:rsidRDefault="00266DD5" w:rsidP="00266DD5">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r>
              <w:rPr>
                <w:rFonts w:hint="cs"/>
                <w:rtl/>
              </w:rPr>
              <w:t>המשרד יפעל בסבירות ובמידתיות</w:t>
            </w:r>
          </w:p>
        </w:tc>
      </w:tr>
      <w:tr w:rsidR="00F77E47" w:rsidRPr="00A7129B" w14:paraId="165AE269" w14:textId="77777777" w:rsidTr="00FE1320">
        <w:trPr>
          <w:trHeight w:val="706"/>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8C1720C"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1041100D" w14:textId="0C06033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הנחיות כלליות</w:t>
            </w:r>
          </w:p>
        </w:tc>
        <w:tc>
          <w:tcPr>
            <w:tcW w:w="522" w:type="pct"/>
            <w:shd w:val="clear" w:color="auto" w:fill="FFFFFF" w:themeFill="background1"/>
          </w:tcPr>
          <w:p w14:paraId="2B118676" w14:textId="5DB699D1"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26.19+ 26.20+ 18.3</w:t>
            </w:r>
          </w:p>
        </w:tc>
        <w:tc>
          <w:tcPr>
            <w:tcW w:w="375" w:type="pct"/>
            <w:shd w:val="clear" w:color="auto" w:fill="FFFFFF" w:themeFill="background1"/>
          </w:tcPr>
          <w:p w14:paraId="5A601822" w14:textId="4137C749"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21, 27</w:t>
            </w:r>
          </w:p>
        </w:tc>
        <w:tc>
          <w:tcPr>
            <w:tcW w:w="1693" w:type="pct"/>
            <w:shd w:val="clear" w:color="auto" w:fill="FFFFFF" w:themeFill="background1"/>
          </w:tcPr>
          <w:p w14:paraId="13E505A0" w14:textId="7A6663D3" w:rsidR="00F77E47" w:rsidRPr="00A7129B" w:rsidRDefault="00F77E47" w:rsidP="00FE1320">
            <w:pPr>
              <w:bidi/>
              <w:cnfStyle w:val="000000000000" w:firstRow="0" w:lastRow="0" w:firstColumn="0" w:lastColumn="0" w:oddVBand="0" w:evenVBand="0" w:oddHBand="0" w:evenHBand="0" w:firstRowFirstColumn="0" w:firstRowLastColumn="0" w:lastRowFirstColumn="0" w:lastRowLastColumn="0"/>
            </w:pPr>
            <w:r w:rsidRPr="00A7129B">
              <w:rPr>
                <w:rtl/>
              </w:rPr>
              <w:t>מבוקש להבהיר מהו "מידע"</w:t>
            </w:r>
          </w:p>
          <w:p w14:paraId="338AC431" w14:textId="54159740" w:rsidR="00F77E47" w:rsidRPr="00A7129B" w:rsidRDefault="00F77E47" w:rsidP="00FE1320">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w:t>
            </w:r>
            <w:proofErr w:type="spellStart"/>
            <w:r w:rsidRPr="00A7129B">
              <w:rPr>
                <w:rtl/>
              </w:rPr>
              <w:t>להחריג</w:t>
            </w:r>
            <w:proofErr w:type="spellEnd"/>
            <w:r w:rsidRPr="00A7129B">
              <w:rPr>
                <w:rtl/>
              </w:rPr>
              <w:t xml:space="preserve"> מדרישה זו חומרי הדרכה ומערכי שיעור. </w:t>
            </w:r>
          </w:p>
        </w:tc>
        <w:tc>
          <w:tcPr>
            <w:tcW w:w="1463" w:type="pct"/>
            <w:shd w:val="clear" w:color="auto" w:fill="FFFFFF" w:themeFill="background1"/>
            <w:vAlign w:val="center"/>
          </w:tcPr>
          <w:p w14:paraId="6D955E98" w14:textId="7187A64F" w:rsidR="00F77E47" w:rsidRPr="00A7129B" w:rsidRDefault="00714427" w:rsidP="00266DD5">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714427">
              <w:rPr>
                <w:rFonts w:hint="cs"/>
                <w:rtl/>
              </w:rPr>
              <w:t>הגדרה למושג "מידע" מופיע בנספח א'5 בסעיף 1.</w:t>
            </w:r>
          </w:p>
        </w:tc>
      </w:tr>
      <w:tr w:rsidR="00F77E47" w:rsidRPr="00A7129B" w14:paraId="29F5FFC6" w14:textId="77777777" w:rsidTr="00714427">
        <w:trPr>
          <w:cnfStyle w:val="000000100000" w:firstRow="0" w:lastRow="0" w:firstColumn="0" w:lastColumn="0" w:oddVBand="0" w:evenVBand="0" w:oddHBand="1" w:evenHBand="0" w:firstRowFirstColumn="0" w:firstRowLastColumn="0" w:lastRowFirstColumn="0" w:lastRowLastColumn="0"/>
          <w:trHeight w:val="2261"/>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7AC8CEB"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1A6E4BE" w14:textId="5B586111"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א'- טופס הגשת הצעה</w:t>
            </w:r>
          </w:p>
        </w:tc>
        <w:tc>
          <w:tcPr>
            <w:tcW w:w="522" w:type="pct"/>
            <w:shd w:val="clear" w:color="auto" w:fill="FFFFFF" w:themeFill="background1"/>
          </w:tcPr>
          <w:p w14:paraId="2AA230E8" w14:textId="6890BBD0"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10</w:t>
            </w:r>
          </w:p>
        </w:tc>
        <w:tc>
          <w:tcPr>
            <w:tcW w:w="375" w:type="pct"/>
            <w:shd w:val="clear" w:color="auto" w:fill="FFFFFF" w:themeFill="background1"/>
          </w:tcPr>
          <w:p w14:paraId="2B3AECB4" w14:textId="13821752"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33</w:t>
            </w:r>
          </w:p>
        </w:tc>
        <w:tc>
          <w:tcPr>
            <w:tcW w:w="1693" w:type="pct"/>
            <w:shd w:val="clear" w:color="auto" w:fill="FFFFFF" w:themeFill="background1"/>
          </w:tcPr>
          <w:p w14:paraId="00C568D4" w14:textId="77777777" w:rsidR="00F77E47" w:rsidRPr="00A7129B" w:rsidRDefault="00F77E47" w:rsidP="00F77E47">
            <w:pPr>
              <w:bidi/>
              <w:spacing w:before="100" w:beforeAutospacing="1"/>
              <w:contextualSpacing/>
              <w:cnfStyle w:val="000000100000" w:firstRow="0" w:lastRow="0" w:firstColumn="0" w:lastColumn="0" w:oddVBand="0" w:evenVBand="0" w:oddHBand="1" w:evenHBand="0" w:firstRowFirstColumn="0" w:firstRowLastColumn="0" w:lastRowFirstColumn="0" w:lastRowLastColumn="0"/>
              <w:rPr>
                <w:rtl/>
              </w:rPr>
            </w:pPr>
            <w:r w:rsidRPr="00A7129B">
              <w:rPr>
                <w:rtl/>
              </w:rPr>
              <w:t>פרטי הניסיון "תנאי סף 7.3.2"- מבוקש להבהיר היכן נדרש המציע להציג את הפרטים הבאים לצורך בחינת עמידת המציע בתנאי הסף:</w:t>
            </w:r>
          </w:p>
          <w:p w14:paraId="30533DCC" w14:textId="77777777" w:rsidR="00F77E47" w:rsidRPr="00A7129B" w:rsidRDefault="00F77E47" w:rsidP="00F77E47">
            <w:pPr>
              <w:bidi/>
              <w:spacing w:before="100" w:beforeAutospacing="1"/>
              <w:contextualSpacing/>
              <w:cnfStyle w:val="000000100000" w:firstRow="0" w:lastRow="0" w:firstColumn="0" w:lastColumn="0" w:oddVBand="0" w:evenVBand="0" w:oddHBand="1" w:evenHBand="0" w:firstRowFirstColumn="0" w:firstRowLastColumn="0" w:lastRowFirstColumn="0" w:lastRowLastColumn="0"/>
              <w:rPr>
                <w:rtl/>
              </w:rPr>
            </w:pPr>
            <w:r w:rsidRPr="00A7129B">
              <w:rPr>
                <w:rtl/>
              </w:rPr>
              <w:t>-מועד ניהול והעברת התכוניות המוצגות (בחמש שנים האחרונות טרם ההגשה).</w:t>
            </w:r>
          </w:p>
          <w:p w14:paraId="0476781B" w14:textId="77777777" w:rsidR="00F77E47" w:rsidRPr="00A7129B" w:rsidRDefault="00F77E47" w:rsidP="00F77E47">
            <w:pPr>
              <w:bidi/>
              <w:spacing w:before="100" w:beforeAutospacing="1"/>
              <w:contextualSpacing/>
              <w:cnfStyle w:val="000000100000" w:firstRow="0" w:lastRow="0" w:firstColumn="0" w:lastColumn="0" w:oddVBand="0" w:evenVBand="0" w:oddHBand="1" w:evenHBand="0" w:firstRowFirstColumn="0" w:firstRowLastColumn="0" w:lastRowFirstColumn="0" w:lastRowLastColumn="0"/>
              <w:rPr>
                <w:rtl/>
              </w:rPr>
            </w:pPr>
            <w:r w:rsidRPr="00A7129B">
              <w:rPr>
                <w:rtl/>
              </w:rPr>
              <w:t>-היקף השעות האקדמי בכל מפגש (לפחות 5 בכל מפגש, כהגדרת תוכנית להכשרת מנהלים).</w:t>
            </w:r>
          </w:p>
          <w:p w14:paraId="4FEA5D3E" w14:textId="77777777" w:rsidR="00F77E47" w:rsidRPr="00A7129B" w:rsidRDefault="00F77E47" w:rsidP="00F77E47">
            <w:pPr>
              <w:bidi/>
              <w:spacing w:before="100" w:beforeAutospacing="1"/>
              <w:contextualSpacing/>
              <w:cnfStyle w:val="000000100000" w:firstRow="0" w:lastRow="0" w:firstColumn="0" w:lastColumn="0" w:oddVBand="0" w:evenVBand="0" w:oddHBand="1" w:evenHBand="0" w:firstRowFirstColumn="0" w:firstRowLastColumn="0" w:lastRowFirstColumn="0" w:lastRowLastColumn="0"/>
              <w:rPr>
                <w:rtl/>
              </w:rPr>
            </w:pPr>
            <w:r w:rsidRPr="00A7129B">
              <w:rPr>
                <w:rtl/>
              </w:rPr>
              <w:t>-כמות העובדים בכל ארגון (500 לפחות).</w:t>
            </w:r>
          </w:p>
          <w:p w14:paraId="0E97869E" w14:textId="6D07E2E8"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מבוקש להתאים את הטבלה לכל רכיבי תנאי הסף.  </w:t>
            </w:r>
          </w:p>
        </w:tc>
        <w:tc>
          <w:tcPr>
            <w:tcW w:w="1463" w:type="pct"/>
            <w:shd w:val="clear" w:color="auto" w:fill="FFFFFF" w:themeFill="background1"/>
            <w:vAlign w:val="center"/>
          </w:tcPr>
          <w:p w14:paraId="66140AFA" w14:textId="164AE5F2" w:rsidR="00F77E47"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בחוברת ההצעה תחת הוכחת תנאי הסף 7.3.2. יש למלא את כל הרכיבים ולהוסיף את כל הפרטים הנדרשים בהערות במידת הצורך</w:t>
            </w:r>
            <w:r w:rsidR="00714427">
              <w:rPr>
                <w:rFonts w:hint="cs"/>
                <w:rtl/>
              </w:rPr>
              <w:t>.</w:t>
            </w:r>
          </w:p>
        </w:tc>
      </w:tr>
      <w:tr w:rsidR="00F77E47" w:rsidRPr="00A7129B" w14:paraId="42C34598" w14:textId="77777777" w:rsidTr="00714427">
        <w:trPr>
          <w:trHeight w:val="847"/>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D62186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17503B6F" w14:textId="6298DC75"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א'- טופס הגשת הצעה</w:t>
            </w:r>
          </w:p>
        </w:tc>
        <w:tc>
          <w:tcPr>
            <w:tcW w:w="522" w:type="pct"/>
            <w:shd w:val="clear" w:color="auto" w:fill="FFFFFF" w:themeFill="background1"/>
          </w:tcPr>
          <w:p w14:paraId="7C04D462" w14:textId="1D4E703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10.1.1.8+ 10.1.2.8</w:t>
            </w:r>
          </w:p>
        </w:tc>
        <w:tc>
          <w:tcPr>
            <w:tcW w:w="375" w:type="pct"/>
            <w:shd w:val="clear" w:color="auto" w:fill="FFFFFF" w:themeFill="background1"/>
          </w:tcPr>
          <w:p w14:paraId="6054A33E" w14:textId="65339D2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36, 38</w:t>
            </w:r>
          </w:p>
        </w:tc>
        <w:tc>
          <w:tcPr>
            <w:tcW w:w="1693" w:type="pct"/>
            <w:shd w:val="clear" w:color="auto" w:fill="FFFFFF" w:themeFill="background1"/>
          </w:tcPr>
          <w:p w14:paraId="2A07743E" w14:textId="0821FE8D"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מבוקש להבהיר האם בשתי החלופות של תנאי הסף יש למלא את הטבלה.</w:t>
            </w:r>
          </w:p>
        </w:tc>
        <w:tc>
          <w:tcPr>
            <w:tcW w:w="1463" w:type="pct"/>
            <w:shd w:val="clear" w:color="auto" w:fill="FFFFFF" w:themeFill="background1"/>
            <w:vAlign w:val="center"/>
          </w:tcPr>
          <w:p w14:paraId="7B032584" w14:textId="62511043" w:rsidR="00F77E47" w:rsidRPr="00A7129B" w:rsidRDefault="001C7826" w:rsidP="00F77E47">
            <w:pPr>
              <w:keepNext/>
              <w:keepLines/>
              <w:bidi/>
              <w:cnfStyle w:val="000000000000" w:firstRow="0" w:lastRow="0" w:firstColumn="0" w:lastColumn="0" w:oddVBand="0" w:evenVBand="0" w:oddHBand="0" w:evenHBand="0" w:firstRowFirstColumn="0" w:firstRowLastColumn="0" w:lastRowFirstColumn="0" w:lastRowLastColumn="0"/>
              <w:rPr>
                <w:rtl/>
              </w:rPr>
            </w:pPr>
            <w:r>
              <w:rPr>
                <w:rFonts w:hint="cs"/>
                <w:rtl/>
              </w:rPr>
              <w:t>כן. יש לשים לב שבחלק השני בסעיף זה בנספח</w:t>
            </w:r>
            <w:r w:rsidR="00427637">
              <w:rPr>
                <w:rFonts w:hint="cs"/>
                <w:rtl/>
              </w:rPr>
              <w:t>, נדרש למלא רק מי שעונה על החלופה השנייה של השעות.</w:t>
            </w:r>
            <w:r>
              <w:rPr>
                <w:rFonts w:hint="cs"/>
                <w:rtl/>
              </w:rPr>
              <w:t xml:space="preserve"> </w:t>
            </w:r>
          </w:p>
        </w:tc>
      </w:tr>
      <w:tr w:rsidR="00F77E47" w:rsidRPr="00A7129B" w14:paraId="35D8F6F3"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851AFC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50D27F00" w14:textId="1B2F1EF9"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ב'- הצעת מחיר</w:t>
            </w:r>
          </w:p>
        </w:tc>
        <w:tc>
          <w:tcPr>
            <w:tcW w:w="522" w:type="pct"/>
            <w:shd w:val="clear" w:color="auto" w:fill="FFFFFF" w:themeFill="background1"/>
          </w:tcPr>
          <w:p w14:paraId="365F04EF"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375" w:type="pct"/>
            <w:shd w:val="clear" w:color="auto" w:fill="FFFFFF" w:themeFill="background1"/>
          </w:tcPr>
          <w:p w14:paraId="764D07CF"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1693" w:type="pct"/>
            <w:shd w:val="clear" w:color="auto" w:fill="FFFFFF" w:themeFill="background1"/>
          </w:tcPr>
          <w:p w14:paraId="043178E1" w14:textId="79C3EF53"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האם המציע נדרש להגיש הצעה כוללת לתוכנית הכשרה ותוכנית המשך בהתאם למפורט בנספח ג'1 מפרט השירותים.</w:t>
            </w:r>
          </w:p>
        </w:tc>
        <w:tc>
          <w:tcPr>
            <w:tcW w:w="1463" w:type="pct"/>
            <w:shd w:val="clear" w:color="auto" w:fill="FFFFFF" w:themeFill="background1"/>
            <w:vAlign w:val="center"/>
          </w:tcPr>
          <w:p w14:paraId="78F6F9C5" w14:textId="333DFD67" w:rsidR="00F77E47"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המציע נדרש להגיש הצעה בהתאם לכל דרישות המכרז</w:t>
            </w:r>
            <w:r w:rsidR="001C67B6">
              <w:rPr>
                <w:rFonts w:hint="cs"/>
                <w:rtl/>
              </w:rPr>
              <w:t>.</w:t>
            </w:r>
          </w:p>
        </w:tc>
      </w:tr>
      <w:tr w:rsidR="00F77E47" w:rsidRPr="00A7129B" w14:paraId="2E57092E"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580177D"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0E11EAB5" w14:textId="6CC13E2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ב'- הצעת מחיר</w:t>
            </w:r>
          </w:p>
        </w:tc>
        <w:tc>
          <w:tcPr>
            <w:tcW w:w="522" w:type="pct"/>
            <w:shd w:val="clear" w:color="auto" w:fill="FFFFFF" w:themeFill="background1"/>
          </w:tcPr>
          <w:p w14:paraId="6065E27E"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375" w:type="pct"/>
            <w:shd w:val="clear" w:color="auto" w:fill="FFFFFF" w:themeFill="background1"/>
          </w:tcPr>
          <w:p w14:paraId="3FAED337"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1693" w:type="pct"/>
            <w:shd w:val="clear" w:color="auto" w:fill="FFFFFF" w:themeFill="background1"/>
          </w:tcPr>
          <w:p w14:paraId="30E9BDD9" w14:textId="4C7B74CE"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להבהיר היכן מפורטות ההגדרות של הפריטים. בנוסף האם הסכום המפורט הוא לכל מקרה (יום מנהלות/הנחיה/ שעה להעברת פעילות וכו'), ומה יחול במצב שרק חצי פריט סופק (לדוג'- סופקו 20 ספרים). </w:t>
            </w:r>
          </w:p>
        </w:tc>
        <w:tc>
          <w:tcPr>
            <w:tcW w:w="1463" w:type="pct"/>
            <w:shd w:val="clear" w:color="auto" w:fill="FFFFFF" w:themeFill="background1"/>
            <w:vAlign w:val="center"/>
          </w:tcPr>
          <w:p w14:paraId="332784F9" w14:textId="6BF857E4"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מאפייני הפריטים </w:t>
            </w:r>
            <w:r w:rsidR="001C67B6">
              <w:rPr>
                <w:rFonts w:hint="cs"/>
                <w:rtl/>
              </w:rPr>
              <w:t xml:space="preserve"> מופיעים </w:t>
            </w:r>
            <w:r w:rsidRPr="00A7129B">
              <w:rPr>
                <w:rtl/>
              </w:rPr>
              <w:t>בעמ' 50-51</w:t>
            </w:r>
          </w:p>
          <w:p w14:paraId="1224F1A5" w14:textId="67EFC99B"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1C67B6">
              <w:rPr>
                <w:rtl/>
              </w:rPr>
              <w:t>הסכום הינו בהתאם לפריט הרלוונטי</w:t>
            </w:r>
            <w:r w:rsidR="001C67B6" w:rsidRPr="001C67B6">
              <w:rPr>
                <w:rFonts w:hint="cs"/>
                <w:rtl/>
              </w:rPr>
              <w:t>.</w:t>
            </w:r>
          </w:p>
        </w:tc>
      </w:tr>
      <w:tr w:rsidR="00F77E47" w:rsidRPr="00A7129B" w14:paraId="19E9CF0A" w14:textId="77777777" w:rsidTr="001C67B6">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C07F310"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3804A659" w14:textId="373CD3AF"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256E6FA3" w14:textId="3391BA0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הערה כללית</w:t>
            </w:r>
          </w:p>
        </w:tc>
        <w:tc>
          <w:tcPr>
            <w:tcW w:w="375" w:type="pct"/>
            <w:shd w:val="clear" w:color="auto" w:fill="FFFFFF" w:themeFill="background1"/>
          </w:tcPr>
          <w:p w14:paraId="18BD88C0"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1693" w:type="pct"/>
            <w:shd w:val="clear" w:color="auto" w:fill="FFFFFF" w:themeFill="background1"/>
          </w:tcPr>
          <w:p w14:paraId="3A33DAA2" w14:textId="789AE6D3"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לקבוע כי נותן השירותים יהיה פטור ממילוי התחייבויותיו לפי ההסכם ככל וישנה מניעה בשל החלטה של רשות מוסמכת לאור מצב המלחמה השורר בישראל בימים אלו אשר אינה מאפשרת את מתן השירותים על ידי הזוכה.</w:t>
            </w:r>
          </w:p>
        </w:tc>
        <w:tc>
          <w:tcPr>
            <w:tcW w:w="1463" w:type="pct"/>
            <w:shd w:val="clear" w:color="auto" w:fill="FFFFFF" w:themeFill="background1"/>
            <w:vAlign w:val="center"/>
          </w:tcPr>
          <w:p w14:paraId="72574B1F" w14:textId="09FFBF69" w:rsidR="00F77E47"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הבקשה נדחית. המשרד יפעל על פי כל דין ובהתאם לכללי מנהל תקין.</w:t>
            </w:r>
          </w:p>
        </w:tc>
      </w:tr>
      <w:tr w:rsidR="00F77E47" w:rsidRPr="00A7129B" w14:paraId="15044443"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9B85FF7"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1465C72" w14:textId="3DF9F1CA"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335579D3" w14:textId="38BDAC5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3.6</w:t>
            </w:r>
          </w:p>
        </w:tc>
        <w:tc>
          <w:tcPr>
            <w:tcW w:w="375" w:type="pct"/>
            <w:shd w:val="clear" w:color="auto" w:fill="FFFFFF" w:themeFill="background1"/>
          </w:tcPr>
          <w:p w14:paraId="712F6998" w14:textId="5F8A981E"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55</w:t>
            </w:r>
          </w:p>
        </w:tc>
        <w:tc>
          <w:tcPr>
            <w:tcW w:w="1693" w:type="pct"/>
            <w:shd w:val="clear" w:color="auto" w:fill="FFFFFF" w:themeFill="background1"/>
          </w:tcPr>
          <w:p w14:paraId="42F2D32C" w14:textId="62FAAE68"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מבוקש למחוק את המילים "48 שעות" ולרשום במקומם את המילים "בהקדם האפשרי".</w:t>
            </w:r>
          </w:p>
        </w:tc>
        <w:tc>
          <w:tcPr>
            <w:tcW w:w="1463" w:type="pct"/>
            <w:shd w:val="clear" w:color="auto" w:fill="FFFFFF" w:themeFill="background1"/>
            <w:vAlign w:val="center"/>
          </w:tcPr>
          <w:p w14:paraId="789C08A3" w14:textId="193558CC" w:rsidR="00F77E47" w:rsidRPr="00A7129B" w:rsidRDefault="00F77E47" w:rsidP="001C67B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p>
        </w:tc>
      </w:tr>
      <w:tr w:rsidR="00F77E47" w:rsidRPr="00A7129B" w14:paraId="134B051B"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FBB794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3629A3AA" w14:textId="4601C11E"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76789409" w14:textId="4C5A86F8"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4.5</w:t>
            </w:r>
          </w:p>
        </w:tc>
        <w:tc>
          <w:tcPr>
            <w:tcW w:w="375" w:type="pct"/>
            <w:shd w:val="clear" w:color="auto" w:fill="FFFFFF" w:themeFill="background1"/>
          </w:tcPr>
          <w:p w14:paraId="0AD410F6" w14:textId="47F8C796"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55</w:t>
            </w:r>
          </w:p>
        </w:tc>
        <w:tc>
          <w:tcPr>
            <w:tcW w:w="1693" w:type="pct"/>
            <w:shd w:val="clear" w:color="auto" w:fill="FFFFFF" w:themeFill="background1"/>
          </w:tcPr>
          <w:p w14:paraId="049B723B" w14:textId="2E0DAA1F"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למחוק את המילים "או במועדים שיקבעו על ידי האחראי" אין נותן השירותים יכול להתחייב למועדים אשר אינם ידועים לו מראש.</w:t>
            </w:r>
          </w:p>
        </w:tc>
        <w:tc>
          <w:tcPr>
            <w:tcW w:w="1463" w:type="pct"/>
            <w:shd w:val="clear" w:color="auto" w:fill="FFFFFF" w:themeFill="background1"/>
            <w:vAlign w:val="center"/>
          </w:tcPr>
          <w:p w14:paraId="5A79F223" w14:textId="0638799F" w:rsidR="00F77E47" w:rsidRPr="00A7129B" w:rsidRDefault="00F77E47" w:rsidP="001C67B6">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p>
        </w:tc>
      </w:tr>
      <w:tr w:rsidR="00F77E47" w:rsidRPr="00A7129B" w14:paraId="11F62C71"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00F8EDC"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FE874A6" w14:textId="5D443EED"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03CFDF46" w14:textId="1E2EF7D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4.6+ 8.2</w:t>
            </w:r>
          </w:p>
        </w:tc>
        <w:tc>
          <w:tcPr>
            <w:tcW w:w="375" w:type="pct"/>
            <w:shd w:val="clear" w:color="auto" w:fill="FFFFFF" w:themeFill="background1"/>
          </w:tcPr>
          <w:p w14:paraId="58B5212C" w14:textId="0AE7DD76"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55+ 57</w:t>
            </w:r>
          </w:p>
        </w:tc>
        <w:tc>
          <w:tcPr>
            <w:tcW w:w="1693" w:type="pct"/>
            <w:shd w:val="clear" w:color="auto" w:fill="FFFFFF" w:themeFill="background1"/>
          </w:tcPr>
          <w:p w14:paraId="37C67D49" w14:textId="7C27BB39"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להבהיר מה גובה "הפיצוי המוסכם" אשר יופחת במצב האמור </w:t>
            </w:r>
            <w:proofErr w:type="spellStart"/>
            <w:r w:rsidRPr="00A7129B">
              <w:rPr>
                <w:rtl/>
              </w:rPr>
              <w:t>בסע</w:t>
            </w:r>
            <w:proofErr w:type="spellEnd"/>
            <w:r w:rsidRPr="00A7129B">
              <w:rPr>
                <w:rtl/>
              </w:rPr>
              <w:t>' 4.6  וכיצד יחושב הסכומים היחסיים במצב האמור ב8.2 . בנוסף מבוקש לקבוע כי האמור באותם הסעיפים יהיה לאחר מתן הודעה לנותן השירותים שלא תוקנה ו/או טופלה תוך הזמן האמור בה.</w:t>
            </w:r>
          </w:p>
        </w:tc>
        <w:tc>
          <w:tcPr>
            <w:tcW w:w="1463" w:type="pct"/>
            <w:shd w:val="clear" w:color="auto" w:fill="FFFFFF" w:themeFill="background1"/>
            <w:vAlign w:val="center"/>
          </w:tcPr>
          <w:p w14:paraId="54C12D5D" w14:textId="19C72DE9"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המשרד יפעל על פי כל דין ובהתאם לכללי מנהל תקין.</w:t>
            </w:r>
          </w:p>
        </w:tc>
      </w:tr>
      <w:tr w:rsidR="00F77E47" w:rsidRPr="00A7129B" w14:paraId="0265D674"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0D5E176"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8372291" w14:textId="1B46853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0635DF15" w14:textId="7B71BDEF"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10.4+ 25.15</w:t>
            </w:r>
          </w:p>
        </w:tc>
        <w:tc>
          <w:tcPr>
            <w:tcW w:w="375" w:type="pct"/>
            <w:shd w:val="clear" w:color="auto" w:fill="FFFFFF" w:themeFill="background1"/>
          </w:tcPr>
          <w:p w14:paraId="5BBBEA44" w14:textId="55907F0C"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59+</w:t>
            </w:r>
            <w:r w:rsidRPr="00A7129B">
              <w:t xml:space="preserve"> </w:t>
            </w:r>
            <w:r w:rsidRPr="00A7129B">
              <w:rPr>
                <w:rtl/>
              </w:rPr>
              <w:t>72</w:t>
            </w:r>
          </w:p>
        </w:tc>
        <w:tc>
          <w:tcPr>
            <w:tcW w:w="1693" w:type="pct"/>
            <w:shd w:val="clear" w:color="auto" w:fill="FFFFFF" w:themeFill="background1"/>
          </w:tcPr>
          <w:p w14:paraId="53171109" w14:textId="2366C7B4"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למחוק את המילה "מידי" ולרשום במקומה "בהקדם האפשרי".</w:t>
            </w:r>
          </w:p>
        </w:tc>
        <w:tc>
          <w:tcPr>
            <w:tcW w:w="1463" w:type="pct"/>
            <w:shd w:val="clear" w:color="auto" w:fill="FFFFFF" w:themeFill="background1"/>
            <w:vAlign w:val="center"/>
          </w:tcPr>
          <w:p w14:paraId="36F57A69" w14:textId="0F8B0C9A" w:rsidR="00F77E47" w:rsidRPr="00A7129B" w:rsidRDefault="00F77E47" w:rsidP="001C67B6">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p>
        </w:tc>
      </w:tr>
      <w:tr w:rsidR="00F77E47" w:rsidRPr="00A7129B" w14:paraId="31991686"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7E0DE7C"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8C3F352" w14:textId="3907FDC9"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005A6B15" w14:textId="029FE71C"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14.1+ 20.1+ 20.10+ 21.6+ 21.9</w:t>
            </w:r>
          </w:p>
        </w:tc>
        <w:tc>
          <w:tcPr>
            <w:tcW w:w="375" w:type="pct"/>
            <w:shd w:val="clear" w:color="auto" w:fill="FFFFFF" w:themeFill="background1"/>
          </w:tcPr>
          <w:p w14:paraId="27CAB363" w14:textId="4B71BD8A"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63+ 65+ 66+ 67</w:t>
            </w:r>
          </w:p>
        </w:tc>
        <w:tc>
          <w:tcPr>
            <w:tcW w:w="1693" w:type="pct"/>
            <w:shd w:val="clear" w:color="auto" w:fill="FFFFFF" w:themeFill="background1"/>
          </w:tcPr>
          <w:p w14:paraId="26509DA2" w14:textId="658142F4"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מבוקש להבהיר כי האמור יהיה לאחר מתן הודעה לספק שלא תוקנה ו/או טופלה תוך הזמן האמור בה</w:t>
            </w:r>
          </w:p>
        </w:tc>
        <w:tc>
          <w:tcPr>
            <w:tcW w:w="1463" w:type="pct"/>
            <w:shd w:val="clear" w:color="auto" w:fill="FFFFFF" w:themeFill="background1"/>
            <w:vAlign w:val="center"/>
          </w:tcPr>
          <w:p w14:paraId="7DBC0858" w14:textId="4290FD2E" w:rsidR="00F77E47" w:rsidRPr="00A7129B" w:rsidRDefault="001C67B6" w:rsidP="001C67B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r>
              <w:rPr>
                <w:rFonts w:hint="cs"/>
                <w:rtl/>
              </w:rPr>
              <w:t xml:space="preserve">המשרד </w:t>
            </w:r>
            <w:r w:rsidRPr="001C67B6">
              <w:rPr>
                <w:rFonts w:hint="cs"/>
                <w:rtl/>
              </w:rPr>
              <w:t>יפעל בסבירות ובמידתיות.</w:t>
            </w:r>
          </w:p>
        </w:tc>
      </w:tr>
      <w:tr w:rsidR="00F77E47" w:rsidRPr="00A7129B" w14:paraId="53B0A0DC"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901E493"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38AAC9B3" w14:textId="2AF28A18"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0B0899E5" w14:textId="35A8936F"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8.11+ 9.2+ 15.3-15.4+ 20.4+ 21.13 ובהתאמה בכל יתר מסמכי המכרז</w:t>
            </w:r>
          </w:p>
        </w:tc>
        <w:tc>
          <w:tcPr>
            <w:tcW w:w="375" w:type="pct"/>
            <w:shd w:val="clear" w:color="auto" w:fill="FFFFFF" w:themeFill="background1"/>
          </w:tcPr>
          <w:p w14:paraId="64048CB4" w14:textId="1F2CE590"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58+ 63+ 65+ 67</w:t>
            </w:r>
          </w:p>
        </w:tc>
        <w:tc>
          <w:tcPr>
            <w:tcW w:w="1693" w:type="pct"/>
            <w:shd w:val="clear" w:color="auto" w:fill="FFFFFF" w:themeFill="background1"/>
          </w:tcPr>
          <w:p w14:paraId="1D96BD2B" w14:textId="186F8FCB"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מבוקש לקבוע כי </w:t>
            </w:r>
            <w:r w:rsidRPr="00A7129B">
              <w:rPr>
                <w:u w:val="single"/>
                <w:rtl/>
              </w:rPr>
              <w:t>פיצוי ו/או שיפוי</w:t>
            </w:r>
            <w:r w:rsidRPr="00A7129B">
              <w:rPr>
                <w:rtl/>
              </w:rPr>
              <w:t xml:space="preserve"> המזמין ייעשה לאחר מתן פס"ד חלוט ובלבד שהמשרד הודיע לספק על הגשת התובענה, ניתנה לספק הזדמנות להתגונן במסגרתה והמשרד לא התפשר עם התובע ללא קבלת הסכמת הספק. כמו כן, כי הספק יישא רק בתשלום אשר הוא אחראי לו על פי דין.</w:t>
            </w:r>
          </w:p>
        </w:tc>
        <w:tc>
          <w:tcPr>
            <w:tcW w:w="1463" w:type="pct"/>
            <w:shd w:val="clear" w:color="auto" w:fill="FFFFFF" w:themeFill="background1"/>
            <w:vAlign w:val="center"/>
          </w:tcPr>
          <w:p w14:paraId="3AE3E40D" w14:textId="381B52C3" w:rsidR="00F77E47" w:rsidRPr="00A7129B" w:rsidRDefault="00F77E47" w:rsidP="001C67B6">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p>
        </w:tc>
      </w:tr>
      <w:tr w:rsidR="00F77E47" w:rsidRPr="00A7129B" w14:paraId="3D3E3CA7"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A180578"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6969580" w14:textId="0AEC275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19F21F3A" w14:textId="20AE81E9"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15.1</w:t>
            </w:r>
          </w:p>
        </w:tc>
        <w:tc>
          <w:tcPr>
            <w:tcW w:w="375" w:type="pct"/>
            <w:shd w:val="clear" w:color="auto" w:fill="FFFFFF" w:themeFill="background1"/>
          </w:tcPr>
          <w:p w14:paraId="78A4B1BC" w14:textId="61BA95C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63</w:t>
            </w:r>
          </w:p>
        </w:tc>
        <w:tc>
          <w:tcPr>
            <w:tcW w:w="1693" w:type="pct"/>
            <w:shd w:val="clear" w:color="auto" w:fill="FFFFFF" w:themeFill="background1"/>
          </w:tcPr>
          <w:p w14:paraId="4E1177E5"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נבקש לשנות את נוסח הסעיף לנוסח הבא: </w:t>
            </w:r>
          </w:p>
          <w:p w14:paraId="614365F1" w14:textId="0F315C4B"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"מבלי לגרוע מהאמור, נותן השירותים יישא באחריות  </w:t>
            </w:r>
            <w:r w:rsidRPr="00A7129B">
              <w:rPr>
                <w:u w:val="single"/>
                <w:rtl/>
              </w:rPr>
              <w:t>על פי דין</w:t>
            </w:r>
            <w:r w:rsidRPr="00A7129B">
              <w:rPr>
                <w:rtl/>
              </w:rPr>
              <w:t xml:space="preserve"> בגין </w:t>
            </w:r>
            <w:r w:rsidRPr="00A7129B">
              <w:rPr>
                <w:strike/>
                <w:rtl/>
              </w:rPr>
              <w:t>כל</w:t>
            </w:r>
            <w:r w:rsidRPr="00A7129B">
              <w:rPr>
                <w:rtl/>
              </w:rPr>
              <w:t xml:space="preserve"> פגיעה, הפסד או נזק שיגרמו </w:t>
            </w:r>
            <w:r w:rsidRPr="00A7129B">
              <w:rPr>
                <w:strike/>
                <w:rtl/>
              </w:rPr>
              <w:t>מכל סיבה שהיא</w:t>
            </w:r>
            <w:r w:rsidRPr="00A7129B">
              <w:rPr>
                <w:rtl/>
              </w:rPr>
              <w:t xml:space="preserve"> לו, </w:t>
            </w:r>
            <w:r w:rsidRPr="00A7129B">
              <w:rPr>
                <w:rtl/>
              </w:rPr>
              <w:lastRenderedPageBreak/>
              <w:t xml:space="preserve">לעובדיו או לכל אדם ו/או גוף אחר כתוצאה ישירה או עקיפה מהפעלתו של הסכם זה".  </w:t>
            </w:r>
          </w:p>
        </w:tc>
        <w:tc>
          <w:tcPr>
            <w:tcW w:w="1463" w:type="pct"/>
            <w:shd w:val="clear" w:color="auto" w:fill="FFFFFF" w:themeFill="background1"/>
            <w:vAlign w:val="center"/>
          </w:tcPr>
          <w:p w14:paraId="71AAB713" w14:textId="5D2CD3BE" w:rsidR="00F77E47" w:rsidRPr="00A7129B" w:rsidRDefault="00F77E47" w:rsidP="001C67B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lastRenderedPageBreak/>
              <w:t xml:space="preserve">הבקשה נדחית. </w:t>
            </w:r>
          </w:p>
        </w:tc>
      </w:tr>
      <w:tr w:rsidR="00F77E47" w:rsidRPr="00A7129B" w14:paraId="2C807C00"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7A9AA1D"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62EFCD09" w14:textId="73AE636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2499BC72" w14:textId="0427CB5F"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15.2</w:t>
            </w:r>
          </w:p>
        </w:tc>
        <w:tc>
          <w:tcPr>
            <w:tcW w:w="375" w:type="pct"/>
            <w:shd w:val="clear" w:color="auto" w:fill="FFFFFF" w:themeFill="background1"/>
          </w:tcPr>
          <w:p w14:paraId="38DF23A7" w14:textId="05B1BF7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63</w:t>
            </w:r>
          </w:p>
        </w:tc>
        <w:tc>
          <w:tcPr>
            <w:tcW w:w="1693" w:type="pct"/>
            <w:shd w:val="clear" w:color="auto" w:fill="FFFFFF" w:themeFill="background1"/>
          </w:tcPr>
          <w:p w14:paraId="0F0B5522" w14:textId="77777777"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האמור יהיה למעט אם הנזק ו/או התשלום נגרם כתוצאה מרשלנות ו/או זדון של המשרד ו/או מי מטעמו במעשה ו/או במחדל.</w:t>
            </w:r>
          </w:p>
          <w:p w14:paraId="63678705" w14:textId="40CDBA77"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ab/>
            </w:r>
          </w:p>
        </w:tc>
        <w:tc>
          <w:tcPr>
            <w:tcW w:w="1463" w:type="pct"/>
            <w:shd w:val="clear" w:color="auto" w:fill="FFFFFF" w:themeFill="background1"/>
            <w:vAlign w:val="center"/>
          </w:tcPr>
          <w:p w14:paraId="15B3C45A" w14:textId="5C13A96B" w:rsidR="00F77E47" w:rsidRPr="00A7129B" w:rsidRDefault="00F77E47" w:rsidP="001C67B6">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p>
        </w:tc>
      </w:tr>
      <w:tr w:rsidR="00F77E47" w:rsidRPr="00A7129B" w14:paraId="2C5597E8"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EDAC68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A0057CF" w14:textId="2F773B2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6A355D6A" w14:textId="0C250B6E"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15.3</w:t>
            </w:r>
          </w:p>
        </w:tc>
        <w:tc>
          <w:tcPr>
            <w:tcW w:w="375" w:type="pct"/>
            <w:shd w:val="clear" w:color="auto" w:fill="FFFFFF" w:themeFill="background1"/>
          </w:tcPr>
          <w:p w14:paraId="1C4D94B6" w14:textId="043440A6"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63</w:t>
            </w:r>
          </w:p>
        </w:tc>
        <w:tc>
          <w:tcPr>
            <w:tcW w:w="1693" w:type="pct"/>
            <w:shd w:val="clear" w:color="auto" w:fill="FFFFFF" w:themeFill="background1"/>
          </w:tcPr>
          <w:p w14:paraId="63A0D0EE"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נבקש לשנות את נוסח הסעיף לנוסח הבא: </w:t>
            </w:r>
          </w:p>
          <w:p w14:paraId="674EBE7D" w14:textId="2B7C363E"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"נותן השירותים מתחייב לשפות את המשרד על </w:t>
            </w:r>
            <w:r w:rsidRPr="00A7129B">
              <w:rPr>
                <w:strike/>
                <w:rtl/>
              </w:rPr>
              <w:t>כל</w:t>
            </w:r>
            <w:r w:rsidRPr="00A7129B">
              <w:rPr>
                <w:rtl/>
              </w:rPr>
              <w:t xml:space="preserve"> נזק, תשלום או הוצאה שייגרמו לו </w:t>
            </w:r>
            <w:r w:rsidRPr="00A7129B">
              <w:rPr>
                <w:strike/>
                <w:rtl/>
              </w:rPr>
              <w:t>מכל סיבה שהיא</w:t>
            </w:r>
            <w:r w:rsidRPr="00A7129B">
              <w:rPr>
                <w:rtl/>
              </w:rPr>
              <w:t xml:space="preserve"> הנובעים ממעשיו או מחדליו של נותן השירותים כתוצאה ישירה או עקיפה מהפעלתו של הסכם זה, </w:t>
            </w:r>
            <w:r w:rsidRPr="00A7129B">
              <w:rPr>
                <w:strike/>
                <w:rtl/>
              </w:rPr>
              <w:t>מיד</w:t>
            </w:r>
            <w:r w:rsidRPr="00A7129B">
              <w:rPr>
                <w:rtl/>
              </w:rPr>
              <w:t xml:space="preserve"> עם קבלת הודעה על כך מאת המשרד לרבות שכר טרחת עורך דין והוצאות משפט.</w:t>
            </w:r>
          </w:p>
        </w:tc>
        <w:tc>
          <w:tcPr>
            <w:tcW w:w="1463" w:type="pct"/>
            <w:shd w:val="clear" w:color="auto" w:fill="FFFFFF" w:themeFill="background1"/>
            <w:vAlign w:val="center"/>
          </w:tcPr>
          <w:p w14:paraId="52EEC056" w14:textId="1DF608D6" w:rsidR="00F77E47" w:rsidRPr="00A7129B" w:rsidRDefault="00F77E47" w:rsidP="001C67B6">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 xml:space="preserve">הבקשה נדחית. </w:t>
            </w:r>
          </w:p>
        </w:tc>
      </w:tr>
      <w:tr w:rsidR="00F77E47" w:rsidRPr="00A7129B" w14:paraId="3DF8BD9A"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AB17200"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346F5838" w14:textId="5739C50F"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2E983D9A" w14:textId="5E49B6CD"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16.1</w:t>
            </w:r>
          </w:p>
        </w:tc>
        <w:tc>
          <w:tcPr>
            <w:tcW w:w="375" w:type="pct"/>
            <w:shd w:val="clear" w:color="auto" w:fill="FFFFFF" w:themeFill="background1"/>
          </w:tcPr>
          <w:p w14:paraId="21800DF2" w14:textId="4CF6B4F5"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63</w:t>
            </w:r>
          </w:p>
        </w:tc>
        <w:tc>
          <w:tcPr>
            <w:tcW w:w="1693" w:type="pct"/>
            <w:shd w:val="clear" w:color="auto" w:fill="FFFFFF" w:themeFill="background1"/>
          </w:tcPr>
          <w:p w14:paraId="2F88F6B8" w14:textId="77777777"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נבקש לשנות את נוסח הסעיף לנוסח הבא: </w:t>
            </w:r>
          </w:p>
          <w:p w14:paraId="48A3BDF4" w14:textId="346DB0E9"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"הספק מתחייב לערוך ולקיים ביטוחים הולמים ביחס לשירותים ו/או העבודות נשוא הסכם זה </w:t>
            </w:r>
            <w:r w:rsidRPr="00A7129B">
              <w:rPr>
                <w:strike/>
                <w:rtl/>
              </w:rPr>
              <w:t>עבור</w:t>
            </w:r>
            <w:r w:rsidRPr="00A7129B">
              <w:rPr>
                <w:rtl/>
              </w:rPr>
              <w:t xml:space="preserve"> </w:t>
            </w:r>
            <w:r w:rsidRPr="00A7129B">
              <w:rPr>
                <w:u w:val="single"/>
                <w:rtl/>
              </w:rPr>
              <w:t>לטובת</w:t>
            </w:r>
            <w:r w:rsidRPr="00A7129B">
              <w:rPr>
                <w:rtl/>
              </w:rPr>
              <w:t xml:space="preserve"> מדינת ישראל - משרד המשפטים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A7129B">
              <w:rPr>
                <w:rtl/>
              </w:rPr>
              <w:t>צמ"ה</w:t>
            </w:r>
            <w:proofErr w:type="spellEnd"/>
            <w:r w:rsidRPr="00A7129B">
              <w:rPr>
                <w:rtl/>
              </w:rPr>
              <w:t xml:space="preserve">,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w:t>
            </w:r>
            <w:r w:rsidRPr="00A7129B">
              <w:rPr>
                <w:u w:val="single"/>
                <w:rtl/>
              </w:rPr>
              <w:t>שהם אוחזים בביטוחים הולמים בהתאם לאופי והיקף ההתקשרות עמם</w:t>
            </w:r>
            <w:r w:rsidRPr="00A7129B">
              <w:rPr>
                <w:rtl/>
              </w:rPr>
              <w:t xml:space="preserve"> </w:t>
            </w:r>
            <w:r w:rsidRPr="00A7129B">
              <w:rPr>
                <w:strike/>
                <w:rtl/>
              </w:rPr>
              <w:t>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r w:rsidRPr="00A7129B">
              <w:rPr>
                <w:rtl/>
              </w:rPr>
              <w:t>".</w:t>
            </w:r>
          </w:p>
        </w:tc>
        <w:tc>
          <w:tcPr>
            <w:tcW w:w="1463" w:type="pct"/>
            <w:shd w:val="clear" w:color="auto" w:fill="FFFFFF" w:themeFill="background1"/>
            <w:vAlign w:val="center"/>
          </w:tcPr>
          <w:p w14:paraId="4CBB0697" w14:textId="6E4BB863" w:rsidR="00F77E47" w:rsidRPr="00A7129B" w:rsidRDefault="00F77E47" w:rsidP="001C67B6">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הבקשה נדחית. אין שינוי בנוסח המכרז/ ההסכם</w:t>
            </w:r>
          </w:p>
        </w:tc>
      </w:tr>
      <w:tr w:rsidR="00F77E47" w:rsidRPr="00A7129B" w14:paraId="547A678D" w14:textId="77777777" w:rsidTr="0099793B">
        <w:trPr>
          <w:trHeight w:val="1053"/>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A8E8242"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1827D221" w14:textId="6F2899B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4AB4FFA6" w14:textId="039E98E4"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16.6</w:t>
            </w:r>
          </w:p>
        </w:tc>
        <w:tc>
          <w:tcPr>
            <w:tcW w:w="375" w:type="pct"/>
            <w:shd w:val="clear" w:color="auto" w:fill="FFFFFF" w:themeFill="background1"/>
          </w:tcPr>
          <w:p w14:paraId="1CC05DF8" w14:textId="765C235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64</w:t>
            </w:r>
          </w:p>
        </w:tc>
        <w:tc>
          <w:tcPr>
            <w:tcW w:w="1693" w:type="pct"/>
            <w:shd w:val="clear" w:color="auto" w:fill="FFFFFF" w:themeFill="background1"/>
          </w:tcPr>
          <w:p w14:paraId="1AE1C4B1" w14:textId="47C4A981"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מבוקש למחוק את המילים "או העתקי הפוליסות" מהסעיף. </w:t>
            </w:r>
          </w:p>
        </w:tc>
        <w:tc>
          <w:tcPr>
            <w:tcW w:w="1463" w:type="pct"/>
            <w:shd w:val="clear" w:color="auto" w:fill="FFFFFF" w:themeFill="background1"/>
          </w:tcPr>
          <w:p w14:paraId="62438CB8" w14:textId="3FC0B8EC" w:rsidR="00F77E47" w:rsidRPr="00A7129B" w:rsidRDefault="00F77E47" w:rsidP="0099793B">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99793B">
              <w:rPr>
                <w:rtl/>
              </w:rPr>
              <w:t>הבקשה נדחית</w:t>
            </w:r>
            <w:r w:rsidR="0099793B" w:rsidRPr="0099793B">
              <w:rPr>
                <w:rFonts w:hint="cs"/>
                <w:rtl/>
              </w:rPr>
              <w:t xml:space="preserve">. </w:t>
            </w:r>
            <w:r w:rsidRPr="0099793B">
              <w:rPr>
                <w:rtl/>
              </w:rPr>
              <w:t>אולם יובהר כי הצגת הפוליסות ללא מידע מסחרי סודי שאינו רלוונטי להתקשרות זו לא מהווה הפרה יסודית של הסכם זה.</w:t>
            </w:r>
          </w:p>
        </w:tc>
      </w:tr>
      <w:tr w:rsidR="00F77E47" w:rsidRPr="00A7129B" w14:paraId="36C14873"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6E37DF6"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10643C3C" w14:textId="5EA79F1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706772A1" w14:textId="5F8F1E6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16.7</w:t>
            </w:r>
          </w:p>
        </w:tc>
        <w:tc>
          <w:tcPr>
            <w:tcW w:w="375" w:type="pct"/>
            <w:shd w:val="clear" w:color="auto" w:fill="FFFFFF" w:themeFill="background1"/>
          </w:tcPr>
          <w:p w14:paraId="4BA58A77" w14:textId="108E4896"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64</w:t>
            </w:r>
          </w:p>
        </w:tc>
        <w:tc>
          <w:tcPr>
            <w:tcW w:w="1693" w:type="pct"/>
            <w:shd w:val="clear" w:color="auto" w:fill="FFFFFF" w:themeFill="background1"/>
          </w:tcPr>
          <w:p w14:paraId="28BDDA5D" w14:textId="3D835CF0"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מבוקש להוסיף לסעיף את המילים הבאות- "על אף האמור לעיל, אי המצאת אישור עריכת הביטוח במועד לא תהווה </w:t>
            </w:r>
            <w:r w:rsidRPr="00A7129B">
              <w:rPr>
                <w:rtl/>
              </w:rPr>
              <w:lastRenderedPageBreak/>
              <w:t>הפרה יסודית, אלא אם חלפו 10 ימים ממועד בקשת המזמין מאת הספק בכתב, להמצאת אישור עריכת הביטוח כאמור"</w:t>
            </w:r>
          </w:p>
        </w:tc>
        <w:tc>
          <w:tcPr>
            <w:tcW w:w="1463" w:type="pct"/>
            <w:shd w:val="clear" w:color="auto" w:fill="FFFFFF" w:themeFill="background1"/>
          </w:tcPr>
          <w:p w14:paraId="166EE12D" w14:textId="54B4B67D" w:rsidR="00F77E47" w:rsidRPr="00A7129B" w:rsidRDefault="00F77E47" w:rsidP="0099793B">
            <w:pPr>
              <w:keepNext/>
              <w:keepLines/>
              <w:bidi/>
              <w:cnfStyle w:val="000000100000" w:firstRow="0" w:lastRow="0" w:firstColumn="0" w:lastColumn="0" w:oddVBand="0" w:evenVBand="0" w:oddHBand="1" w:evenHBand="0" w:firstRowFirstColumn="0" w:firstRowLastColumn="0" w:lastRowFirstColumn="0" w:lastRowLastColumn="0"/>
              <w:rPr>
                <w:highlight w:val="yellow"/>
              </w:rPr>
            </w:pPr>
            <w:r w:rsidRPr="00A7129B">
              <w:rPr>
                <w:rtl/>
              </w:rPr>
              <w:lastRenderedPageBreak/>
              <w:t>הבקשה נדחית</w:t>
            </w:r>
          </w:p>
        </w:tc>
      </w:tr>
      <w:tr w:rsidR="00F77E47" w:rsidRPr="00A7129B" w14:paraId="70AD256A"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0053A19"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7C5D30D6"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pPr>
            <w:r w:rsidRPr="00A7129B">
              <w:rPr>
                <w:rtl/>
              </w:rPr>
              <w:t>נספח ג'- חוזה התקשרות</w:t>
            </w:r>
          </w:p>
          <w:p w14:paraId="53928E26" w14:textId="1E2785B1"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ג'3</w:t>
            </w:r>
          </w:p>
        </w:tc>
        <w:tc>
          <w:tcPr>
            <w:tcW w:w="522" w:type="pct"/>
            <w:shd w:val="clear" w:color="auto" w:fill="FFFFFF" w:themeFill="background1"/>
            <w:vAlign w:val="center"/>
          </w:tcPr>
          <w:p w14:paraId="13C41AB4"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pPr>
            <w:r w:rsidRPr="00A7129B">
              <w:rPr>
                <w:rtl/>
              </w:rPr>
              <w:t>17+ 18.5+ 25.5</w:t>
            </w:r>
          </w:p>
          <w:p w14:paraId="65412BD4"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pPr>
            <w:r w:rsidRPr="00A7129B">
              <w:rPr>
                <w:rtl/>
              </w:rPr>
              <w:t>ובהתאמה בכל יתר מסמכי המכרז</w:t>
            </w:r>
          </w:p>
          <w:p w14:paraId="38642311" w14:textId="103B45F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הערה כללית</w:t>
            </w:r>
          </w:p>
        </w:tc>
        <w:tc>
          <w:tcPr>
            <w:tcW w:w="375" w:type="pct"/>
            <w:shd w:val="clear" w:color="auto" w:fill="FFFFFF" w:themeFill="background1"/>
          </w:tcPr>
          <w:p w14:paraId="74A22627" w14:textId="3828D3F4"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64+ 65+ 91-92</w:t>
            </w:r>
          </w:p>
        </w:tc>
        <w:tc>
          <w:tcPr>
            <w:tcW w:w="1693" w:type="pct"/>
            <w:shd w:val="clear" w:color="auto" w:fill="FFFFFF" w:themeFill="background1"/>
          </w:tcPr>
          <w:p w14:paraId="0B9EA45A" w14:textId="035E9D9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קניין רוחני- מבוקש כי </w:t>
            </w:r>
            <w:r w:rsidRPr="00A7129B">
              <w:rPr>
                <w:u w:val="single"/>
                <w:rtl/>
              </w:rPr>
              <w:t>זכויות יוצרים</w:t>
            </w:r>
            <w:r w:rsidRPr="00A7129B">
              <w:rPr>
                <w:rtl/>
              </w:rPr>
              <w:t xml:space="preserve"> בתוצרים יהיו שייכות למחברים כמקובל, והמשרד יקבל זכות שימוש בתוצרים. לחילופין ורק במידה והחלופה הראשונה אינה תתקבל, מבוקש כי לזוכה תהיה זכות שימוש בלתי מוגבלת וללא עלות בתוצרים.</w:t>
            </w:r>
          </w:p>
        </w:tc>
        <w:tc>
          <w:tcPr>
            <w:tcW w:w="1463" w:type="pct"/>
            <w:shd w:val="clear" w:color="auto" w:fill="FFFFFF" w:themeFill="background1"/>
            <w:vAlign w:val="center"/>
          </w:tcPr>
          <w:p w14:paraId="6013BFAC" w14:textId="39804341" w:rsidR="00F77E47" w:rsidRPr="00A7129B" w:rsidRDefault="0099793B" w:rsidP="0099793B">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99793B">
              <w:rPr>
                <w:rFonts w:hint="cs"/>
                <w:rtl/>
              </w:rPr>
              <w:t>הבקשה נדחית.</w:t>
            </w:r>
          </w:p>
        </w:tc>
      </w:tr>
      <w:tr w:rsidR="00F77E47" w:rsidRPr="00A7129B" w14:paraId="3E2FF29F" w14:textId="77777777" w:rsidTr="0099793B">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1EAAB23"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2B411CA" w14:textId="59402809"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111B5571" w14:textId="0D4CCF45"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20.3+ 20.7</w:t>
            </w:r>
          </w:p>
        </w:tc>
        <w:tc>
          <w:tcPr>
            <w:tcW w:w="375" w:type="pct"/>
            <w:shd w:val="clear" w:color="auto" w:fill="FFFFFF" w:themeFill="background1"/>
          </w:tcPr>
          <w:p w14:paraId="60A98878" w14:textId="56B8300E"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65+ 66</w:t>
            </w:r>
          </w:p>
        </w:tc>
        <w:tc>
          <w:tcPr>
            <w:tcW w:w="1693" w:type="pct"/>
            <w:shd w:val="clear" w:color="auto" w:fill="FFFFFF" w:themeFill="background1"/>
          </w:tcPr>
          <w:p w14:paraId="62E55B2D" w14:textId="73186672"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הודעה על ביטול ההסכם תהיה לפחות 45 ימים מראש.</w:t>
            </w:r>
          </w:p>
        </w:tc>
        <w:tc>
          <w:tcPr>
            <w:tcW w:w="1463" w:type="pct"/>
            <w:shd w:val="clear" w:color="auto" w:fill="FFFFFF" w:themeFill="background1"/>
            <w:vAlign w:val="center"/>
          </w:tcPr>
          <w:p w14:paraId="13E7C9A8" w14:textId="63E639CD" w:rsidR="00F77E47"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הבקשה נדחית. המשרד יפעל על פי כל דין ובהתאם לכללי מנהל תקין</w:t>
            </w:r>
            <w:r w:rsidR="0099793B">
              <w:rPr>
                <w:rFonts w:hint="cs"/>
                <w:rtl/>
              </w:rPr>
              <w:t>.</w:t>
            </w:r>
          </w:p>
        </w:tc>
      </w:tr>
      <w:tr w:rsidR="00F77E47" w:rsidRPr="00A7129B" w14:paraId="7AF52864" w14:textId="77777777" w:rsidTr="0099793B">
        <w:trPr>
          <w:trHeight w:val="837"/>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07B8744"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E011CD0" w14:textId="0A1F09B2"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7BBB1A9F" w14:textId="63C3A2E4"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20.9+</w:t>
            </w:r>
            <w:r w:rsidRPr="00A7129B">
              <w:t xml:space="preserve"> </w:t>
            </w:r>
            <w:r w:rsidRPr="00A7129B">
              <w:rPr>
                <w:rtl/>
              </w:rPr>
              <w:t>24</w:t>
            </w:r>
          </w:p>
        </w:tc>
        <w:tc>
          <w:tcPr>
            <w:tcW w:w="375" w:type="pct"/>
            <w:shd w:val="clear" w:color="auto" w:fill="FFFFFF" w:themeFill="background1"/>
          </w:tcPr>
          <w:p w14:paraId="53F93567" w14:textId="634CEBA1"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66+ 69-70</w:t>
            </w:r>
          </w:p>
        </w:tc>
        <w:tc>
          <w:tcPr>
            <w:tcW w:w="1693" w:type="pct"/>
            <w:shd w:val="clear" w:color="auto" w:fill="FFFFFF" w:themeFill="background1"/>
          </w:tcPr>
          <w:p w14:paraId="1A82A323" w14:textId="18F8616C" w:rsidR="00F77E47" w:rsidRPr="0099793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99793B">
              <w:rPr>
                <w:rtl/>
              </w:rPr>
              <w:t>מבוקש להעביר למציעים לעיון את נוהל ההיפרדות ולהבהיר מה משמעות תקופת ההיפרדות וכיצד רלוונטית להתקשרות דנן.</w:t>
            </w:r>
          </w:p>
        </w:tc>
        <w:tc>
          <w:tcPr>
            <w:tcW w:w="1463" w:type="pct"/>
            <w:shd w:val="clear" w:color="auto" w:fill="FFFFFF" w:themeFill="background1"/>
            <w:vAlign w:val="center"/>
          </w:tcPr>
          <w:p w14:paraId="20B92CB7" w14:textId="1673A831" w:rsidR="00F77E47" w:rsidRPr="0099793B" w:rsidRDefault="0099793B" w:rsidP="0099793B">
            <w:pPr>
              <w:keepNext/>
              <w:keepLines/>
              <w:bidi/>
              <w:cnfStyle w:val="000000000000" w:firstRow="0" w:lastRow="0" w:firstColumn="0" w:lastColumn="0" w:oddVBand="0" w:evenVBand="0" w:oddHBand="0" w:evenHBand="0" w:firstRowFirstColumn="0" w:firstRowLastColumn="0" w:lastRowFirstColumn="0" w:lastRowLastColumn="0"/>
              <w:rPr>
                <w:rtl/>
              </w:rPr>
            </w:pPr>
            <w:r w:rsidRPr="0099793B">
              <w:rPr>
                <w:rFonts w:hint="cs"/>
                <w:rtl/>
              </w:rPr>
              <w:t>נוהל היפרדות מפורט בסעיף ההיפרדות ובמסמכי המכרז. לרבות ההוראות הרלוונטיות לכך.</w:t>
            </w:r>
          </w:p>
        </w:tc>
      </w:tr>
      <w:tr w:rsidR="00F77E47" w:rsidRPr="00A7129B" w14:paraId="7DEED524"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A1B8236"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C5F0B15" w14:textId="0BBE2F39"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6539310B" w14:textId="1A266005"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20.10</w:t>
            </w:r>
          </w:p>
        </w:tc>
        <w:tc>
          <w:tcPr>
            <w:tcW w:w="375" w:type="pct"/>
            <w:shd w:val="clear" w:color="auto" w:fill="FFFFFF" w:themeFill="background1"/>
          </w:tcPr>
          <w:p w14:paraId="5E1B5C1E" w14:textId="4D3E7024"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66</w:t>
            </w:r>
          </w:p>
        </w:tc>
        <w:tc>
          <w:tcPr>
            <w:tcW w:w="1693" w:type="pct"/>
            <w:shd w:val="clear" w:color="auto" w:fill="FFFFFF" w:themeFill="background1"/>
          </w:tcPr>
          <w:p w14:paraId="5AA9E508" w14:textId="6F60E420"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מדובר על פיגור ואי עמידה משמעותיים ולא כל איחור או אי עמידה קל יחשב כהפרה.</w:t>
            </w:r>
          </w:p>
        </w:tc>
        <w:tc>
          <w:tcPr>
            <w:tcW w:w="1463" w:type="pct"/>
            <w:shd w:val="clear" w:color="auto" w:fill="FFFFFF" w:themeFill="background1"/>
            <w:vAlign w:val="center"/>
          </w:tcPr>
          <w:p w14:paraId="42C44098" w14:textId="3212B5D6" w:rsidR="00F77E47" w:rsidRPr="00A7129B" w:rsidRDefault="0099793B" w:rsidP="0099793B">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r>
              <w:rPr>
                <w:rFonts w:hint="cs"/>
                <w:rtl/>
              </w:rPr>
              <w:t xml:space="preserve">המשרד יפעל </w:t>
            </w:r>
            <w:r w:rsidRPr="0099793B">
              <w:rPr>
                <w:rFonts w:hint="cs"/>
                <w:rtl/>
              </w:rPr>
              <w:t>בסבירות ובמידתיות.</w:t>
            </w:r>
          </w:p>
        </w:tc>
      </w:tr>
      <w:tr w:rsidR="00F77E47" w:rsidRPr="00A7129B" w14:paraId="7E2620C4"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E73C2A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A00901C" w14:textId="731C91AA"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 חוזה התקשרות</w:t>
            </w:r>
          </w:p>
        </w:tc>
        <w:tc>
          <w:tcPr>
            <w:tcW w:w="522" w:type="pct"/>
            <w:shd w:val="clear" w:color="auto" w:fill="FFFFFF" w:themeFill="background1"/>
          </w:tcPr>
          <w:p w14:paraId="12A56887" w14:textId="2A0D1248"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23.3</w:t>
            </w:r>
          </w:p>
        </w:tc>
        <w:tc>
          <w:tcPr>
            <w:tcW w:w="375" w:type="pct"/>
            <w:shd w:val="clear" w:color="auto" w:fill="FFFFFF" w:themeFill="background1"/>
          </w:tcPr>
          <w:p w14:paraId="6EA7BB29" w14:textId="528320C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69</w:t>
            </w:r>
          </w:p>
        </w:tc>
        <w:tc>
          <w:tcPr>
            <w:tcW w:w="1693" w:type="pct"/>
            <w:shd w:val="clear" w:color="auto" w:fill="FFFFFF" w:themeFill="background1"/>
          </w:tcPr>
          <w:p w14:paraId="0B8E7813"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pPr>
            <w:r w:rsidRPr="00A7129B">
              <w:rPr>
                <w:rtl/>
              </w:rPr>
              <w:t xml:space="preserve">מבוקש להבהיר את בקריטריונים הבאים: </w:t>
            </w:r>
          </w:p>
          <w:p w14:paraId="73A12054"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מה ייחשב ליקויים בניקיון.</w:t>
            </w:r>
          </w:p>
          <w:p w14:paraId="076235E6"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מה ייחשב ארוחה / כיבוד באיכות ירודה</w:t>
            </w:r>
          </w:p>
          <w:p w14:paraId="5DBA63F0"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מה ייחשב שירותי לקוי מצד עובדי חדר האוכל</w:t>
            </w:r>
          </w:p>
          <w:p w14:paraId="33C415F9" w14:textId="5298CE8B"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בנוסף מבוקש להסיר את נושא "מפגעים ורעשים סביבתיים בעת ביצוע הפעילות במתקן" מדובר על הוראה מחמירה המטילה נטל בלתי סביר על המציעים אשר לא יכולים בהכרח לשלוט בכל הסביבה. </w:t>
            </w:r>
          </w:p>
        </w:tc>
        <w:tc>
          <w:tcPr>
            <w:tcW w:w="1463" w:type="pct"/>
            <w:shd w:val="clear" w:color="auto" w:fill="FFFFFF" w:themeFill="background1"/>
            <w:vAlign w:val="center"/>
          </w:tcPr>
          <w:p w14:paraId="173A2122" w14:textId="77777777" w:rsidR="00427637" w:rsidRDefault="00427637" w:rsidP="00427637">
            <w:pPr>
              <w:bidi/>
              <w:cnfStyle w:val="000000000000" w:firstRow="0" w:lastRow="0" w:firstColumn="0" w:lastColumn="0" w:oddVBand="0" w:evenVBand="0" w:oddHBand="0" w:evenHBand="0" w:firstRowFirstColumn="0" w:firstRowLastColumn="0" w:lastRowFirstColumn="0" w:lastRowLastColumn="0"/>
              <w:rPr>
                <w:rtl/>
              </w:rPr>
            </w:pPr>
          </w:p>
          <w:p w14:paraId="1D7D6130" w14:textId="47732BDE" w:rsidR="00427637" w:rsidRDefault="00427637" w:rsidP="004F5185">
            <w:pPr>
              <w:bidi/>
              <w:cnfStyle w:val="000000000000" w:firstRow="0" w:lastRow="0" w:firstColumn="0" w:lastColumn="0" w:oddVBand="0" w:evenVBand="0" w:oddHBand="0" w:evenHBand="0" w:firstRowFirstColumn="0" w:firstRowLastColumn="0" w:lastRowFirstColumn="0" w:lastRowLastColumn="0"/>
              <w:rPr>
                <w:rtl/>
              </w:rPr>
            </w:pPr>
            <w:r w:rsidRPr="00A7129B">
              <w:rPr>
                <w:rtl/>
              </w:rPr>
              <w:t>מה ייחשב ליקויים בניקיון</w:t>
            </w:r>
            <w:r>
              <w:rPr>
                <w:rFonts w:hint="cs"/>
                <w:rtl/>
              </w:rPr>
              <w:t xml:space="preserve"> </w:t>
            </w:r>
            <w:r>
              <w:rPr>
                <w:rtl/>
              </w:rPr>
              <w:t>–</w:t>
            </w:r>
            <w:r>
              <w:rPr>
                <w:rFonts w:hint="cs"/>
                <w:rtl/>
              </w:rPr>
              <w:t xml:space="preserve"> </w:t>
            </w:r>
            <w:r w:rsidR="004F5185">
              <w:rPr>
                <w:rFonts w:hint="cs"/>
                <w:rtl/>
              </w:rPr>
              <w:t>ה</w:t>
            </w:r>
            <w:r>
              <w:rPr>
                <w:rFonts w:hint="cs"/>
                <w:rtl/>
              </w:rPr>
              <w:t xml:space="preserve">ליקויים </w:t>
            </w:r>
            <w:r w:rsidR="004F5185">
              <w:rPr>
                <w:rFonts w:hint="cs"/>
                <w:rtl/>
              </w:rPr>
              <w:t xml:space="preserve">בתחום זה </w:t>
            </w:r>
            <w:r>
              <w:rPr>
                <w:rFonts w:hint="cs"/>
                <w:rtl/>
              </w:rPr>
              <w:t>מאוד ברורים</w:t>
            </w:r>
            <w:r w:rsidR="004F5185">
              <w:rPr>
                <w:rFonts w:hint="cs"/>
                <w:rtl/>
              </w:rPr>
              <w:t>, טרם הספק הזוכה יתחיל את מתן השירות יינתן דגשים של הגורמים המקצועיים במשרד אל מול עובדי הספק.</w:t>
            </w:r>
          </w:p>
          <w:p w14:paraId="3153A12B" w14:textId="77777777" w:rsidR="00427637" w:rsidRDefault="00427637" w:rsidP="00427637">
            <w:pPr>
              <w:bidi/>
              <w:cnfStyle w:val="000000000000" w:firstRow="0" w:lastRow="0" w:firstColumn="0" w:lastColumn="0" w:oddVBand="0" w:evenVBand="0" w:oddHBand="0" w:evenHBand="0" w:firstRowFirstColumn="0" w:firstRowLastColumn="0" w:lastRowFirstColumn="0" w:lastRowLastColumn="0"/>
              <w:rPr>
                <w:rtl/>
              </w:rPr>
            </w:pPr>
          </w:p>
          <w:p w14:paraId="18DEE2A7" w14:textId="3F837606" w:rsidR="00427637" w:rsidRDefault="00427637" w:rsidP="0042763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 מה ייחשב ארוחה / כיבוד באיכות ירודה</w:t>
            </w:r>
            <w:r>
              <w:rPr>
                <w:rFonts w:hint="cs"/>
                <w:rtl/>
              </w:rPr>
              <w:t xml:space="preserve"> </w:t>
            </w:r>
            <w:r>
              <w:rPr>
                <w:rtl/>
              </w:rPr>
              <w:t>–</w:t>
            </w:r>
            <w:r>
              <w:rPr>
                <w:rFonts w:hint="cs"/>
                <w:rtl/>
              </w:rPr>
              <w:t xml:space="preserve"> יש פירוט לעניין השירות המבוקש במסמכי המכרז בסעיף 7 </w:t>
            </w:r>
            <w:r w:rsidRPr="00427637">
              <w:rPr>
                <w:rFonts w:hint="cs"/>
                <w:b/>
                <w:bCs/>
                <w:u w:val="single"/>
                <w:rtl/>
              </w:rPr>
              <w:t xml:space="preserve">"תפעול לוגיסטי של </w:t>
            </w:r>
            <w:proofErr w:type="spellStart"/>
            <w:r w:rsidRPr="00427637">
              <w:rPr>
                <w:rFonts w:hint="cs"/>
                <w:b/>
                <w:bCs/>
                <w:u w:val="single"/>
                <w:rtl/>
              </w:rPr>
              <w:t>התכנית</w:t>
            </w:r>
            <w:proofErr w:type="spellEnd"/>
            <w:r w:rsidRPr="00427637">
              <w:rPr>
                <w:rFonts w:hint="cs"/>
                <w:b/>
                <w:bCs/>
                <w:u w:val="single"/>
                <w:rtl/>
              </w:rPr>
              <w:t>"</w:t>
            </w:r>
            <w:r>
              <w:rPr>
                <w:rFonts w:hint="cs"/>
                <w:rtl/>
              </w:rPr>
              <w:t xml:space="preserve"> סעיפים ז'-ח'.</w:t>
            </w:r>
          </w:p>
          <w:p w14:paraId="117EF037" w14:textId="77777777" w:rsidR="00427637" w:rsidRPr="00A7129B" w:rsidRDefault="00427637" w:rsidP="00427637">
            <w:pPr>
              <w:bidi/>
              <w:cnfStyle w:val="000000000000" w:firstRow="0" w:lastRow="0" w:firstColumn="0" w:lastColumn="0" w:oddVBand="0" w:evenVBand="0" w:oddHBand="0" w:evenHBand="0" w:firstRowFirstColumn="0" w:firstRowLastColumn="0" w:lastRowFirstColumn="0" w:lastRowLastColumn="0"/>
              <w:rPr>
                <w:rtl/>
              </w:rPr>
            </w:pPr>
          </w:p>
          <w:p w14:paraId="39A9D917" w14:textId="06C31AA7" w:rsidR="00427637" w:rsidRPr="00A7129B" w:rsidRDefault="00427637" w:rsidP="004F5185">
            <w:pPr>
              <w:bidi/>
              <w:cnfStyle w:val="000000000000" w:firstRow="0" w:lastRow="0" w:firstColumn="0" w:lastColumn="0" w:oddVBand="0" w:evenVBand="0" w:oddHBand="0" w:evenHBand="0" w:firstRowFirstColumn="0" w:firstRowLastColumn="0" w:lastRowFirstColumn="0" w:lastRowLastColumn="0"/>
              <w:rPr>
                <w:rtl/>
              </w:rPr>
            </w:pPr>
            <w:r w:rsidRPr="00A7129B">
              <w:rPr>
                <w:rtl/>
              </w:rPr>
              <w:t>- מה ייחשב שירותי לקוי מצד עובדי חדר האוכל</w:t>
            </w:r>
            <w:r>
              <w:rPr>
                <w:rFonts w:hint="cs"/>
                <w:rtl/>
              </w:rPr>
              <w:t xml:space="preserve"> - </w:t>
            </w:r>
            <w:r w:rsidR="004F5185">
              <w:rPr>
                <w:rFonts w:hint="cs"/>
                <w:rtl/>
              </w:rPr>
              <w:t>הליקויים בתחום זה מאוד ברורים, טרם הספק הזוכה יתחיל את מתן השירות יינתן דגשים של הגורמים המקצועיים במשרד אל מול עובדי הספק.</w:t>
            </w:r>
          </w:p>
          <w:p w14:paraId="3CB7CBB8" w14:textId="77777777" w:rsidR="00F77E47" w:rsidRPr="00427637"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rtl/>
              </w:rPr>
            </w:pPr>
          </w:p>
          <w:p w14:paraId="048BB186" w14:textId="6558A754"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427637">
              <w:rPr>
                <w:rtl/>
              </w:rPr>
              <w:t>רעש סביבתי. הבקשה נ</w:t>
            </w:r>
            <w:r w:rsidR="00427637" w:rsidRPr="00427637">
              <w:rPr>
                <w:rFonts w:hint="cs"/>
                <w:rtl/>
              </w:rPr>
              <w:t>י</w:t>
            </w:r>
            <w:r w:rsidRPr="00427637">
              <w:rPr>
                <w:rtl/>
              </w:rPr>
              <w:t>דחת</w:t>
            </w:r>
            <w:r w:rsidR="00427637" w:rsidRPr="00427637">
              <w:rPr>
                <w:rFonts w:hint="cs"/>
                <w:rtl/>
              </w:rPr>
              <w:t>.</w:t>
            </w:r>
          </w:p>
        </w:tc>
      </w:tr>
      <w:tr w:rsidR="00F77E47" w:rsidRPr="00A7129B" w14:paraId="2A7B37AD" w14:textId="77777777" w:rsidTr="0099793B">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7C3FD29"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54D3CE68" w14:textId="4B389AF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559DC1DB" w14:textId="77777777" w:rsidR="00F77E47" w:rsidRPr="00A7129B" w:rsidRDefault="00F77E47" w:rsidP="00F77E47">
            <w:pPr>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4.3 </w:t>
            </w:r>
            <w:r w:rsidRPr="00A7129B">
              <w:t>V</w:t>
            </w:r>
            <w:r w:rsidRPr="00A7129B">
              <w:rPr>
                <w:rtl/>
              </w:rPr>
              <w:t xml:space="preserve"> 3 +</w:t>
            </w:r>
          </w:p>
          <w:p w14:paraId="5CA254AE" w14:textId="2022DD61"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4.3 </w:t>
            </w:r>
            <w:r w:rsidRPr="00A7129B">
              <w:t>VI</w:t>
            </w:r>
            <w:r w:rsidRPr="00A7129B">
              <w:rPr>
                <w:rtl/>
              </w:rPr>
              <w:t xml:space="preserve"> 3</w:t>
            </w:r>
          </w:p>
        </w:tc>
        <w:tc>
          <w:tcPr>
            <w:tcW w:w="375" w:type="pct"/>
            <w:shd w:val="clear" w:color="auto" w:fill="FFFFFF" w:themeFill="background1"/>
          </w:tcPr>
          <w:p w14:paraId="5A977C70" w14:textId="74939E8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77+</w:t>
            </w:r>
            <w:r w:rsidRPr="00A7129B">
              <w:t xml:space="preserve"> </w:t>
            </w:r>
            <w:r w:rsidRPr="00A7129B">
              <w:rPr>
                <w:rtl/>
              </w:rPr>
              <w:t>78</w:t>
            </w:r>
          </w:p>
        </w:tc>
        <w:tc>
          <w:tcPr>
            <w:tcW w:w="1693" w:type="pct"/>
            <w:shd w:val="clear" w:color="auto" w:fill="FFFFFF" w:themeFill="background1"/>
          </w:tcPr>
          <w:p w14:paraId="008DBDBE" w14:textId="5E350458"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האמור יהיה בכפוף לכך שלא יטיל על המציע הזוכה נטל בלתי סביר ו/או הוצאות כלכליות נוספות.</w:t>
            </w:r>
          </w:p>
        </w:tc>
        <w:tc>
          <w:tcPr>
            <w:tcW w:w="1463" w:type="pct"/>
            <w:shd w:val="clear" w:color="auto" w:fill="FFFFFF" w:themeFill="background1"/>
            <w:vAlign w:val="center"/>
          </w:tcPr>
          <w:p w14:paraId="58B4C876" w14:textId="3451E014" w:rsidR="00F77E47" w:rsidRPr="00A7129B" w:rsidRDefault="0099793B"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r>
              <w:rPr>
                <w:rFonts w:hint="cs"/>
                <w:rtl/>
              </w:rPr>
              <w:t xml:space="preserve">המשרד יפעל בסבירות </w:t>
            </w:r>
            <w:r w:rsidRPr="0099793B">
              <w:rPr>
                <w:rFonts w:hint="cs"/>
                <w:rtl/>
              </w:rPr>
              <w:t>ובמידתיות.</w:t>
            </w:r>
          </w:p>
        </w:tc>
      </w:tr>
      <w:tr w:rsidR="00F77E47" w:rsidRPr="00A7129B" w14:paraId="72F3FD11"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5ABB0D0"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6AAD2A3" w14:textId="32F48E71"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025F7E1A" w14:textId="6B096329"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4.3 </w:t>
            </w:r>
            <w:r w:rsidRPr="00A7129B">
              <w:t>VIII</w:t>
            </w:r>
            <w:r w:rsidRPr="00A7129B">
              <w:rPr>
                <w:rtl/>
              </w:rPr>
              <w:t xml:space="preserve"> 1</w:t>
            </w:r>
          </w:p>
        </w:tc>
        <w:tc>
          <w:tcPr>
            <w:tcW w:w="375" w:type="pct"/>
            <w:shd w:val="clear" w:color="auto" w:fill="FFFFFF" w:themeFill="background1"/>
          </w:tcPr>
          <w:p w14:paraId="2475587B" w14:textId="622DFB20"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78</w:t>
            </w:r>
          </w:p>
        </w:tc>
        <w:tc>
          <w:tcPr>
            <w:tcW w:w="1693" w:type="pct"/>
            <w:shd w:val="clear" w:color="auto" w:fill="FFFFFF" w:themeFill="background1"/>
          </w:tcPr>
          <w:p w14:paraId="44D02088" w14:textId="1907F5BC"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מבוקש להבהיר מה כמות המינימום לפתיחת תוכנית.</w:t>
            </w:r>
          </w:p>
        </w:tc>
        <w:tc>
          <w:tcPr>
            <w:tcW w:w="1463" w:type="pct"/>
            <w:shd w:val="clear" w:color="auto" w:fill="FFFFFF" w:themeFill="background1"/>
            <w:vAlign w:val="center"/>
          </w:tcPr>
          <w:p w14:paraId="7F7CD493" w14:textId="1F6F79BB"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30 משתתפים</w:t>
            </w:r>
            <w:r w:rsidR="0099793B">
              <w:rPr>
                <w:rFonts w:hint="cs"/>
                <w:rtl/>
              </w:rPr>
              <w:t>.</w:t>
            </w:r>
          </w:p>
        </w:tc>
      </w:tr>
      <w:tr w:rsidR="00F77E47" w:rsidRPr="00A7129B" w14:paraId="1B5BBA77" w14:textId="77777777" w:rsidTr="0099793B">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5406426"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624EB9BA" w14:textId="616AF17B"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0138100E" w14:textId="5EBEE0C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2.ג</w:t>
            </w:r>
          </w:p>
        </w:tc>
        <w:tc>
          <w:tcPr>
            <w:tcW w:w="375" w:type="pct"/>
            <w:shd w:val="clear" w:color="auto" w:fill="FFFFFF" w:themeFill="background1"/>
          </w:tcPr>
          <w:p w14:paraId="5ECCA9BF" w14:textId="5BC173F4"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79</w:t>
            </w:r>
          </w:p>
        </w:tc>
        <w:tc>
          <w:tcPr>
            <w:tcW w:w="1693" w:type="pct"/>
            <w:shd w:val="clear" w:color="auto" w:fill="FFFFFF" w:themeFill="background1"/>
          </w:tcPr>
          <w:p w14:paraId="6C98FB39" w14:textId="278A2CB0"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להבהיר כי יש להציג רישיון עסק ככל ונדרש על פי דין.</w:t>
            </w:r>
          </w:p>
        </w:tc>
        <w:tc>
          <w:tcPr>
            <w:tcW w:w="1463" w:type="pct"/>
            <w:shd w:val="clear" w:color="auto" w:fill="FFFFFF" w:themeFill="background1"/>
            <w:vAlign w:val="center"/>
          </w:tcPr>
          <w:p w14:paraId="43EAA228" w14:textId="0C067C2C" w:rsidR="00F77E47" w:rsidRPr="00A7129B" w:rsidRDefault="0099793B"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Pr>
                <w:rFonts w:hint="cs"/>
                <w:rtl/>
              </w:rPr>
              <w:t>הבקשה נדחית. יש לפעול בהתאם להנחיות המכרז לעניין הצגת רישיון עסק.</w:t>
            </w:r>
          </w:p>
        </w:tc>
      </w:tr>
      <w:tr w:rsidR="00F77E47" w:rsidRPr="00A7129B" w14:paraId="759E13F7"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290D2A38"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91968A7" w14:textId="7AE115A1"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5ED0C55A" w14:textId="2807BC7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4.ד (ליווי צוותי פרויקט)</w:t>
            </w:r>
          </w:p>
        </w:tc>
        <w:tc>
          <w:tcPr>
            <w:tcW w:w="375" w:type="pct"/>
            <w:shd w:val="clear" w:color="auto" w:fill="FFFFFF" w:themeFill="background1"/>
          </w:tcPr>
          <w:p w14:paraId="0A30031D" w14:textId="4BD53E1A"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77</w:t>
            </w:r>
          </w:p>
        </w:tc>
        <w:tc>
          <w:tcPr>
            <w:tcW w:w="1693" w:type="pct"/>
            <w:shd w:val="clear" w:color="auto" w:fill="FFFFFF" w:themeFill="background1"/>
          </w:tcPr>
          <w:p w14:paraId="6EF414D9" w14:textId="4EBC395F"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האם הכוונה היא ששעות הליווי יחושבו לפי שעות אקדמיות (45 דק')</w:t>
            </w:r>
            <w:r w:rsidRPr="00A7129B">
              <w:t xml:space="preserve"> </w:t>
            </w:r>
            <w:r w:rsidRPr="00A7129B">
              <w:rPr>
                <w:rtl/>
              </w:rPr>
              <w:t>או שהכוונה לשעות שעון (60 דק')?</w:t>
            </w:r>
          </w:p>
        </w:tc>
        <w:tc>
          <w:tcPr>
            <w:tcW w:w="1463" w:type="pct"/>
            <w:shd w:val="clear" w:color="auto" w:fill="FFFFFF" w:themeFill="background1"/>
            <w:vAlign w:val="center"/>
          </w:tcPr>
          <w:p w14:paraId="24D0B435" w14:textId="0B4AD8C4"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A7129B">
              <w:rPr>
                <w:rtl/>
              </w:rPr>
              <w:t>לויי צוותי שעה מלאה (60 דקות)</w:t>
            </w:r>
            <w:r w:rsidR="0099793B">
              <w:rPr>
                <w:rFonts w:hint="cs"/>
                <w:rtl/>
              </w:rPr>
              <w:t>.</w:t>
            </w:r>
          </w:p>
        </w:tc>
      </w:tr>
      <w:tr w:rsidR="00F77E47" w:rsidRPr="00A7129B" w14:paraId="7E8E5619"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C70EC35"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322824D" w14:textId="25F1C7C2"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7DED7DAA" w14:textId="4789139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4.1</w:t>
            </w:r>
          </w:p>
        </w:tc>
        <w:tc>
          <w:tcPr>
            <w:tcW w:w="375" w:type="pct"/>
            <w:shd w:val="clear" w:color="auto" w:fill="FFFFFF" w:themeFill="background1"/>
          </w:tcPr>
          <w:p w14:paraId="1AFADDB8" w14:textId="70C0CDC9"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76</w:t>
            </w:r>
          </w:p>
        </w:tc>
        <w:tc>
          <w:tcPr>
            <w:tcW w:w="1693" w:type="pct"/>
            <w:shd w:val="clear" w:color="auto" w:fill="FFFFFF" w:themeFill="background1"/>
          </w:tcPr>
          <w:p w14:paraId="2FA37AA0" w14:textId="77777777"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האם ארוחת הבוקר וארוחת הצהריים </w:t>
            </w:r>
            <w:proofErr w:type="spellStart"/>
            <w:r w:rsidRPr="00A7129B">
              <w:rPr>
                <w:rtl/>
              </w:rPr>
              <w:t>ינתנו</w:t>
            </w:r>
            <w:proofErr w:type="spellEnd"/>
            <w:r w:rsidRPr="00A7129B">
              <w:rPr>
                <w:rtl/>
              </w:rPr>
              <w:t xml:space="preserve"> בין השעות 9:00-16:00? </w:t>
            </w:r>
          </w:p>
          <w:p w14:paraId="2518922B" w14:textId="2DA42777"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במידה וכן- נבקש להבהיר כיצד נערך החישוב לפיו תכנית הבסיס כוללת 109 שעות מוכרות לגמו"ש+12 שעות שאינן מוכרות. </w:t>
            </w:r>
          </w:p>
        </w:tc>
        <w:tc>
          <w:tcPr>
            <w:tcW w:w="1463" w:type="pct"/>
            <w:shd w:val="clear" w:color="auto" w:fill="FFFFFF" w:themeFill="background1"/>
            <w:vAlign w:val="center"/>
          </w:tcPr>
          <w:p w14:paraId="16E9BE85" w14:textId="5DDB40B3" w:rsidR="00F77E47"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ארוחת </w:t>
            </w:r>
            <w:r w:rsidR="0099793B">
              <w:rPr>
                <w:rFonts w:hint="cs"/>
                <w:rtl/>
              </w:rPr>
              <w:t>ה</w:t>
            </w:r>
            <w:r w:rsidRPr="00A7129B">
              <w:rPr>
                <w:rtl/>
              </w:rPr>
              <w:t>בוקר לפני התחלת העברת הפעילות</w:t>
            </w:r>
            <w:r w:rsidR="0099793B">
              <w:rPr>
                <w:rFonts w:hint="cs"/>
                <w:rtl/>
              </w:rPr>
              <w:t xml:space="preserve"> זאת אומרת </w:t>
            </w:r>
            <w:r w:rsidRPr="00A7129B">
              <w:rPr>
                <w:rtl/>
              </w:rPr>
              <w:t>לפני 09:00</w:t>
            </w:r>
            <w:r w:rsidR="0099793B">
              <w:rPr>
                <w:rFonts w:hint="cs"/>
                <w:rtl/>
              </w:rPr>
              <w:t>.</w:t>
            </w:r>
          </w:p>
          <w:p w14:paraId="3AAC498C" w14:textId="0C0EBD0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highlight w:val="yellow"/>
                <w:rtl/>
              </w:rPr>
            </w:pPr>
          </w:p>
        </w:tc>
      </w:tr>
      <w:tr w:rsidR="00F77E47" w:rsidRPr="00A7129B" w14:paraId="2BA7DFAB"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589FFE8"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0A2B46D2" w14:textId="0D8AC3D2"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39488A1B" w14:textId="1F86FC9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4.1</w:t>
            </w:r>
          </w:p>
        </w:tc>
        <w:tc>
          <w:tcPr>
            <w:tcW w:w="375" w:type="pct"/>
            <w:shd w:val="clear" w:color="auto" w:fill="FFFFFF" w:themeFill="background1"/>
          </w:tcPr>
          <w:p w14:paraId="2EE700E8" w14:textId="1896357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76</w:t>
            </w:r>
          </w:p>
        </w:tc>
        <w:tc>
          <w:tcPr>
            <w:tcW w:w="1693" w:type="pct"/>
            <w:shd w:val="clear" w:color="auto" w:fill="FFFFFF" w:themeFill="background1"/>
          </w:tcPr>
          <w:p w14:paraId="6F1A889D" w14:textId="558E81BB"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נרשם בסעיף כי "תכנית הבסיס תכלול כ-109 שעות מוכרות </w:t>
            </w:r>
            <w:proofErr w:type="spellStart"/>
            <w:r w:rsidRPr="00A7129B">
              <w:rPr>
                <w:rtl/>
              </w:rPr>
              <w:t>לגמו"ש</w:t>
            </w:r>
            <w:proofErr w:type="spellEnd"/>
            <w:r w:rsidRPr="00A7129B">
              <w:rPr>
                <w:rtl/>
              </w:rPr>
              <w:t xml:space="preserve"> וכ-12 שעות לא מוכרות" האם הכוונה לשעות אקדמיות או לשעות שעון?</w:t>
            </w:r>
            <w:r w:rsidRPr="00A7129B">
              <w:t xml:space="preserve"> </w:t>
            </w:r>
          </w:p>
        </w:tc>
        <w:tc>
          <w:tcPr>
            <w:tcW w:w="1463" w:type="pct"/>
            <w:shd w:val="clear" w:color="auto" w:fill="FFFFFF" w:themeFill="background1"/>
            <w:vAlign w:val="center"/>
          </w:tcPr>
          <w:p w14:paraId="67F7E20C" w14:textId="56617035" w:rsidR="00F77E47" w:rsidRPr="00A7129B" w:rsidRDefault="0099793B"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Pr>
                <w:rFonts w:hint="cs"/>
                <w:rtl/>
              </w:rPr>
              <w:t xml:space="preserve">הכוונה לשעות </w:t>
            </w:r>
            <w:r w:rsidR="00F77E47" w:rsidRPr="00A7129B">
              <w:rPr>
                <w:rtl/>
              </w:rPr>
              <w:t>אקדמיות</w:t>
            </w:r>
            <w:r>
              <w:rPr>
                <w:rFonts w:hint="cs"/>
                <w:rtl/>
              </w:rPr>
              <w:t>.</w:t>
            </w:r>
          </w:p>
        </w:tc>
      </w:tr>
      <w:tr w:rsidR="00F77E47" w:rsidRPr="00A7129B" w14:paraId="0F44BA0B"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0B80CC30"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6725FFCA" w14:textId="5713B8CD"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37D2C49F" w14:textId="2AA57075"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4.3.2</w:t>
            </w:r>
          </w:p>
        </w:tc>
        <w:tc>
          <w:tcPr>
            <w:tcW w:w="375" w:type="pct"/>
            <w:shd w:val="clear" w:color="auto" w:fill="FFFFFF" w:themeFill="background1"/>
          </w:tcPr>
          <w:p w14:paraId="2BCDD23E" w14:textId="27D80622"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76</w:t>
            </w:r>
          </w:p>
        </w:tc>
        <w:tc>
          <w:tcPr>
            <w:tcW w:w="1693" w:type="pct"/>
            <w:shd w:val="clear" w:color="auto" w:fill="FFFFFF" w:themeFill="background1"/>
          </w:tcPr>
          <w:p w14:paraId="12075D22" w14:textId="257000B9"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האם הסימולציות הניהוליות וסדנאות מיומנויות ניהול המפורטות בסעיף זה נכללות ב-6 ימי הלמידה המלאים שהספק נדרש להעביר (כמצוין בסעיף 4.3.1)?</w:t>
            </w:r>
          </w:p>
        </w:tc>
        <w:tc>
          <w:tcPr>
            <w:tcW w:w="1463" w:type="pct"/>
            <w:shd w:val="clear" w:color="auto" w:fill="FFFFFF" w:themeFill="background1"/>
            <w:vAlign w:val="center"/>
          </w:tcPr>
          <w:p w14:paraId="3F8C9534" w14:textId="3C897CD4" w:rsidR="00F77E47" w:rsidRPr="00A7129B"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כן</w:t>
            </w:r>
          </w:p>
        </w:tc>
      </w:tr>
      <w:tr w:rsidR="00F77E47" w:rsidRPr="00A7129B" w14:paraId="668BBABD" w14:textId="77777777" w:rsidTr="00600DED">
        <w:trPr>
          <w:trHeight w:val="2067"/>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AA1FCC7"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136B54C2" w14:textId="54D87FCA"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ג'1- מפרט השירותים</w:t>
            </w:r>
          </w:p>
        </w:tc>
        <w:tc>
          <w:tcPr>
            <w:tcW w:w="522" w:type="pct"/>
            <w:shd w:val="clear" w:color="auto" w:fill="FFFFFF" w:themeFill="background1"/>
          </w:tcPr>
          <w:p w14:paraId="10AB4645" w14:textId="77777777" w:rsidR="00F77E47" w:rsidRPr="00A7129B" w:rsidRDefault="00F77E47" w:rsidP="00F77E47">
            <w:pPr>
              <w:cnfStyle w:val="000000000000" w:firstRow="0" w:lastRow="0" w:firstColumn="0" w:lastColumn="0" w:oddVBand="0" w:evenVBand="0" w:oddHBand="0" w:evenHBand="0" w:firstRowFirstColumn="0" w:firstRowLastColumn="0" w:lastRowFirstColumn="0" w:lastRowLastColumn="0"/>
              <w:rPr>
                <w:rtl/>
              </w:rPr>
            </w:pPr>
            <w:r w:rsidRPr="00A7129B">
              <w:rPr>
                <w:rtl/>
              </w:rPr>
              <w:t>4.1</w:t>
            </w:r>
          </w:p>
          <w:p w14:paraId="179F50A0" w14:textId="15B38F66"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4.3.1</w:t>
            </w:r>
          </w:p>
        </w:tc>
        <w:tc>
          <w:tcPr>
            <w:tcW w:w="375" w:type="pct"/>
            <w:shd w:val="clear" w:color="auto" w:fill="FFFFFF" w:themeFill="background1"/>
          </w:tcPr>
          <w:p w14:paraId="55E4BBCD" w14:textId="2490F6BA"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76</w:t>
            </w:r>
          </w:p>
        </w:tc>
        <w:tc>
          <w:tcPr>
            <w:tcW w:w="1693" w:type="pct"/>
            <w:shd w:val="clear" w:color="auto" w:fill="FFFFFF" w:themeFill="background1"/>
          </w:tcPr>
          <w:p w14:paraId="6855F9A9"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כמה שעות לימוד אקדמיות נדרש הספק להעביר? </w:t>
            </w:r>
          </w:p>
          <w:p w14:paraId="4557BC29"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לכאורה יש סתירה בין הדרישה בסעיף 4.1 לבין הדרישה בסעיף 4.3.1:</w:t>
            </w:r>
            <w:r w:rsidRPr="00A7129B">
              <w:t xml:space="preserve"> </w:t>
            </w:r>
          </w:p>
          <w:p w14:paraId="51DA3CB9"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בסעיף 4.1 נרשם כי הספק נדרש להעביר את כל התכנים למעט 25% שיועברו על ידי המזמין או מי מטעמו. ואילו בסעיף 4.3.1 נרשם כי הספק נדרש להעביר 6 ימי למידה מלאים  (המהווים 40% מכלל התכנים).  </w:t>
            </w:r>
          </w:p>
          <w:p w14:paraId="430591B9" w14:textId="3C58582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נבקש להבהיר את הסתירה. </w:t>
            </w:r>
          </w:p>
        </w:tc>
        <w:tc>
          <w:tcPr>
            <w:tcW w:w="1463" w:type="pct"/>
            <w:shd w:val="clear" w:color="auto" w:fill="FFFFFF" w:themeFill="background1"/>
            <w:vAlign w:val="center"/>
          </w:tcPr>
          <w:p w14:paraId="47B42F69" w14:textId="0AE36D5E" w:rsidR="00F77E47" w:rsidRPr="00A7129B" w:rsidRDefault="00C65353"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Pr>
                <w:rFonts w:hint="cs"/>
                <w:rtl/>
              </w:rPr>
              <w:t>מסמכי המכרז תוקנו בהתאם.</w:t>
            </w:r>
          </w:p>
        </w:tc>
      </w:tr>
      <w:tr w:rsidR="00F77E47" w:rsidRPr="00A7129B" w14:paraId="340DE4DB" w14:textId="77777777" w:rsidTr="00953E33">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987DE92"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0C724ED3" w14:textId="243AACEE"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ג'3</w:t>
            </w:r>
          </w:p>
        </w:tc>
        <w:tc>
          <w:tcPr>
            <w:tcW w:w="522" w:type="pct"/>
            <w:shd w:val="clear" w:color="auto" w:fill="FFFFFF" w:themeFill="background1"/>
          </w:tcPr>
          <w:p w14:paraId="1846A895" w14:textId="7A08FB5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12</w:t>
            </w:r>
          </w:p>
        </w:tc>
        <w:tc>
          <w:tcPr>
            <w:tcW w:w="375" w:type="pct"/>
            <w:shd w:val="clear" w:color="auto" w:fill="FFFFFF" w:themeFill="background1"/>
          </w:tcPr>
          <w:p w14:paraId="69BE0AE2" w14:textId="459FA42E"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92</w:t>
            </w:r>
          </w:p>
        </w:tc>
        <w:tc>
          <w:tcPr>
            <w:tcW w:w="1693" w:type="pct"/>
            <w:shd w:val="clear" w:color="auto" w:fill="FFFFFF" w:themeFill="background1"/>
          </w:tcPr>
          <w:p w14:paraId="3AB46721" w14:textId="186A558D"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מבוקש להוסיף אחרי המילה "אחראי" את המילים "על פי דין".</w:t>
            </w:r>
          </w:p>
        </w:tc>
        <w:tc>
          <w:tcPr>
            <w:tcW w:w="1463" w:type="pct"/>
            <w:shd w:val="clear" w:color="auto" w:fill="FFFFFF" w:themeFill="background1"/>
            <w:vAlign w:val="center"/>
          </w:tcPr>
          <w:p w14:paraId="35E52D76" w14:textId="23910222" w:rsidR="00F77E47" w:rsidRPr="00A7129B" w:rsidRDefault="00F77E47" w:rsidP="00953E33">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A7129B">
              <w:rPr>
                <w:rtl/>
              </w:rPr>
              <w:t xml:space="preserve">הבקשה נדחית. </w:t>
            </w:r>
          </w:p>
        </w:tc>
      </w:tr>
      <w:tr w:rsidR="00F77E47" w:rsidRPr="00A7129B" w14:paraId="16658B82"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141168F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7AF5C464" w14:textId="4ACE6A42"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ג'1 לחוזה ההתקשרות– מפרט שירותים</w:t>
            </w:r>
          </w:p>
        </w:tc>
        <w:tc>
          <w:tcPr>
            <w:tcW w:w="522" w:type="pct"/>
            <w:shd w:val="clear" w:color="auto" w:fill="FFFFFF" w:themeFill="background1"/>
            <w:vAlign w:val="center"/>
          </w:tcPr>
          <w:p w14:paraId="417C34A7" w14:textId="6BCF4B21"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4.4.2</w:t>
            </w:r>
          </w:p>
        </w:tc>
        <w:tc>
          <w:tcPr>
            <w:tcW w:w="375" w:type="pct"/>
            <w:shd w:val="clear" w:color="auto" w:fill="FFFFFF" w:themeFill="background1"/>
            <w:vAlign w:val="center"/>
          </w:tcPr>
          <w:p w14:paraId="54FCBC1D" w14:textId="0A82131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76</w:t>
            </w:r>
          </w:p>
        </w:tc>
        <w:tc>
          <w:tcPr>
            <w:tcW w:w="1693" w:type="pct"/>
            <w:shd w:val="clear" w:color="auto" w:fill="FFFFFF" w:themeFill="background1"/>
            <w:vAlign w:val="center"/>
          </w:tcPr>
          <w:p w14:paraId="7EC98F61" w14:textId="3B226A8A"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תכנית המשך – </w:t>
            </w:r>
            <w:r w:rsidRPr="00A7129B">
              <w:rPr>
                <w:b/>
                <w:bCs/>
                <w:rtl/>
              </w:rPr>
              <w:t xml:space="preserve">האם יש צורך להציג תכנים אופציונאליים גם </w:t>
            </w:r>
            <w:proofErr w:type="spellStart"/>
            <w:r w:rsidRPr="00A7129B">
              <w:rPr>
                <w:b/>
                <w:bCs/>
                <w:rtl/>
              </w:rPr>
              <w:t>לתכנית</w:t>
            </w:r>
            <w:proofErr w:type="spellEnd"/>
            <w:r w:rsidRPr="00A7129B">
              <w:rPr>
                <w:b/>
                <w:bCs/>
                <w:rtl/>
              </w:rPr>
              <w:t xml:space="preserve"> ההמשך?</w:t>
            </w:r>
            <w:r w:rsidRPr="00A7129B">
              <w:rPr>
                <w:rtl/>
              </w:rPr>
              <w:t xml:space="preserve"> </w:t>
            </w:r>
          </w:p>
        </w:tc>
        <w:tc>
          <w:tcPr>
            <w:tcW w:w="1463" w:type="pct"/>
            <w:shd w:val="clear" w:color="auto" w:fill="FFFFFF" w:themeFill="background1"/>
            <w:vAlign w:val="center"/>
          </w:tcPr>
          <w:p w14:paraId="158E7D31" w14:textId="0C578F5B"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953E33">
              <w:rPr>
                <w:rtl/>
              </w:rPr>
              <w:t>לא</w:t>
            </w:r>
            <w:r w:rsidR="00953E33" w:rsidRPr="00953E33">
              <w:rPr>
                <w:rFonts w:hint="cs"/>
                <w:rtl/>
              </w:rPr>
              <w:t>, אין צורך.</w:t>
            </w:r>
          </w:p>
        </w:tc>
      </w:tr>
      <w:tr w:rsidR="00F77E47" w:rsidRPr="00A7129B" w14:paraId="6D38A6CC"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0A5B160"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7F927DB9" w14:textId="325DF12C"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ג'1 לחוזה ההתקשרות– מפרט שירותים</w:t>
            </w:r>
          </w:p>
        </w:tc>
        <w:tc>
          <w:tcPr>
            <w:tcW w:w="522" w:type="pct"/>
            <w:shd w:val="clear" w:color="auto" w:fill="FFFFFF" w:themeFill="background1"/>
            <w:vAlign w:val="center"/>
          </w:tcPr>
          <w:p w14:paraId="31EE17D8" w14:textId="58F9F1EF"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4, ד. </w:t>
            </w:r>
            <w:proofErr w:type="spellStart"/>
            <w:r w:rsidRPr="00A7129B">
              <w:t>i</w:t>
            </w:r>
            <w:proofErr w:type="spellEnd"/>
          </w:p>
        </w:tc>
        <w:tc>
          <w:tcPr>
            <w:tcW w:w="375" w:type="pct"/>
            <w:shd w:val="clear" w:color="auto" w:fill="FFFFFF" w:themeFill="background1"/>
            <w:vAlign w:val="center"/>
          </w:tcPr>
          <w:p w14:paraId="16159A34" w14:textId="07C34C92"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77</w:t>
            </w:r>
          </w:p>
        </w:tc>
        <w:tc>
          <w:tcPr>
            <w:tcW w:w="1693" w:type="pct"/>
            <w:shd w:val="clear" w:color="auto" w:fill="FFFFFF" w:themeFill="background1"/>
            <w:vAlign w:val="center"/>
          </w:tcPr>
          <w:p w14:paraId="6A5D4258" w14:textId="77777777" w:rsidR="00F77E47" w:rsidRPr="00A7129B" w:rsidRDefault="00F77E47" w:rsidP="00F77E47">
            <w:pPr>
              <w:keepNext/>
              <w:keepLines/>
              <w:widowControl w:val="0"/>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ליווי  צוותי פרויקט </w:t>
            </w:r>
          </w:p>
          <w:p w14:paraId="55C98379" w14:textId="16C72AD9"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b/>
                <w:bCs/>
                <w:rtl/>
              </w:rPr>
              <w:t>האם שעות הליווי הנן חלק משעות ההוראה של תכנית הבסיס לפי סעיף 4.4.1?</w:t>
            </w:r>
          </w:p>
        </w:tc>
        <w:tc>
          <w:tcPr>
            <w:tcW w:w="1463" w:type="pct"/>
            <w:shd w:val="clear" w:color="auto" w:fill="FFFFFF" w:themeFill="background1"/>
            <w:vAlign w:val="center"/>
          </w:tcPr>
          <w:p w14:paraId="2EC596D8" w14:textId="453F1788" w:rsidR="00F77E47" w:rsidRPr="00A7129B" w:rsidRDefault="0060436C"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Pr>
                <w:rFonts w:hint="cs"/>
                <w:rtl/>
              </w:rPr>
              <w:t>השעות הינן בנוסף לשעות של תכנית הבסיס.</w:t>
            </w:r>
          </w:p>
        </w:tc>
      </w:tr>
      <w:tr w:rsidR="00F77E47" w:rsidRPr="00A7129B" w14:paraId="24D0B61F"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512F2B6"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1C38A7D" w14:textId="77777777" w:rsidR="00F77E47" w:rsidRPr="00A7129B" w:rsidRDefault="00F77E47" w:rsidP="00F77E47">
            <w:pPr>
              <w:keepNext/>
              <w:keepLines/>
              <w:widowControl w:val="0"/>
              <w:spacing w:after="120"/>
              <w:cnfStyle w:val="000000000000" w:firstRow="0" w:lastRow="0" w:firstColumn="0" w:lastColumn="0" w:oddVBand="0" w:evenVBand="0" w:oddHBand="0" w:evenHBand="0" w:firstRowFirstColumn="0" w:firstRowLastColumn="0" w:lastRowFirstColumn="0" w:lastRowLastColumn="0"/>
              <w:rPr>
                <w:rtl/>
              </w:rPr>
            </w:pPr>
          </w:p>
          <w:p w14:paraId="32F6041D" w14:textId="75A4DE6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ג'1 לחוזה ההתקשרות– מפרט שירותים</w:t>
            </w:r>
          </w:p>
        </w:tc>
        <w:tc>
          <w:tcPr>
            <w:tcW w:w="522" w:type="pct"/>
            <w:shd w:val="clear" w:color="auto" w:fill="FFFFFF" w:themeFill="background1"/>
            <w:vAlign w:val="center"/>
          </w:tcPr>
          <w:p w14:paraId="230897C4" w14:textId="50F6406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4, ד. </w:t>
            </w:r>
            <w:proofErr w:type="gramStart"/>
            <w:r w:rsidRPr="00A7129B">
              <w:t xml:space="preserve">vi </w:t>
            </w:r>
            <w:r w:rsidRPr="00A7129B">
              <w:rPr>
                <w:rtl/>
              </w:rPr>
              <w:t xml:space="preserve"> </w:t>
            </w:r>
            <w:r w:rsidRPr="00A7129B">
              <w:t>4</w:t>
            </w:r>
            <w:proofErr w:type="gramEnd"/>
          </w:p>
        </w:tc>
        <w:tc>
          <w:tcPr>
            <w:tcW w:w="375" w:type="pct"/>
            <w:shd w:val="clear" w:color="auto" w:fill="FFFFFF" w:themeFill="background1"/>
            <w:vAlign w:val="center"/>
          </w:tcPr>
          <w:p w14:paraId="1BB2FBC5" w14:textId="1212C2C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t>78</w:t>
            </w:r>
          </w:p>
        </w:tc>
        <w:tc>
          <w:tcPr>
            <w:tcW w:w="1693" w:type="pct"/>
            <w:shd w:val="clear" w:color="auto" w:fill="FFFFFF" w:themeFill="background1"/>
            <w:vAlign w:val="center"/>
          </w:tcPr>
          <w:p w14:paraId="3C716592" w14:textId="74C65D8C"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המנחה שאושר יעביר לפחות 30% מהתכנים שבאחריות העברה ע"י הספק</w:t>
            </w:r>
            <w:r w:rsidRPr="00A7129B">
              <w:t>;</w:t>
            </w:r>
            <w:r w:rsidRPr="00A7129B">
              <w:rPr>
                <w:rtl/>
              </w:rPr>
              <w:t xml:space="preserve"> ושאר התכנים יועברו על-ידי מרצים נוספים שאושרו </w:t>
            </w:r>
            <w:r w:rsidRPr="00A7129B">
              <w:rPr>
                <w:b/>
                <w:bCs/>
                <w:rtl/>
              </w:rPr>
              <w:t>– האם הכוונה ש-30% מהתכנים יועברו ע"י כל מנחה, סה"כ 60% תכנים לשניהם או 30% לשני המנחים יחד?</w:t>
            </w:r>
          </w:p>
        </w:tc>
        <w:tc>
          <w:tcPr>
            <w:tcW w:w="1463" w:type="pct"/>
            <w:shd w:val="clear" w:color="auto" w:fill="FFFFFF" w:themeFill="background1"/>
            <w:vAlign w:val="center"/>
          </w:tcPr>
          <w:p w14:paraId="159F5AFE" w14:textId="79D90701" w:rsidR="00F77E47" w:rsidRPr="00A7129B" w:rsidRDefault="00F77E47" w:rsidP="00953E33">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רק מנחה אחד מעביר פעילות.</w:t>
            </w:r>
            <w:r w:rsidR="00953E33">
              <w:rPr>
                <w:rFonts w:hint="cs"/>
                <w:rtl/>
              </w:rPr>
              <w:t xml:space="preserve"> </w:t>
            </w:r>
            <w:r w:rsidRPr="00A7129B">
              <w:rPr>
                <w:rtl/>
              </w:rPr>
              <w:t>(ראה מענה לשאלה 32)</w:t>
            </w:r>
          </w:p>
          <w:p w14:paraId="655263EF" w14:textId="42123327"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p>
        </w:tc>
      </w:tr>
      <w:tr w:rsidR="00F77E47" w:rsidRPr="00A7129B" w14:paraId="68E9FD18"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5E7851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78FFB23A" w14:textId="77777777" w:rsidR="00F77E47" w:rsidRPr="00A7129B" w:rsidRDefault="00F77E47" w:rsidP="00F77E47">
            <w:pPr>
              <w:keepNext/>
              <w:keepLines/>
              <w:widowControl w:val="0"/>
              <w:cnfStyle w:val="000000100000" w:firstRow="0" w:lastRow="0" w:firstColumn="0" w:lastColumn="0" w:oddVBand="0" w:evenVBand="0" w:oddHBand="1" w:evenHBand="0" w:firstRowFirstColumn="0" w:firstRowLastColumn="0" w:lastRowFirstColumn="0" w:lastRowLastColumn="0"/>
              <w:rPr>
                <w:rtl/>
              </w:rPr>
            </w:pPr>
          </w:p>
          <w:p w14:paraId="4DEAE980" w14:textId="04654A58"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ב' – הצעת מחיר</w:t>
            </w:r>
          </w:p>
        </w:tc>
        <w:tc>
          <w:tcPr>
            <w:tcW w:w="522" w:type="pct"/>
            <w:shd w:val="clear" w:color="auto" w:fill="FFFFFF" w:themeFill="background1"/>
            <w:vAlign w:val="center"/>
          </w:tcPr>
          <w:p w14:paraId="480CBB6D" w14:textId="3CE1BB68"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t>4</w:t>
            </w:r>
          </w:p>
        </w:tc>
        <w:tc>
          <w:tcPr>
            <w:tcW w:w="375" w:type="pct"/>
            <w:shd w:val="clear" w:color="auto" w:fill="FFFFFF" w:themeFill="background1"/>
            <w:vAlign w:val="center"/>
          </w:tcPr>
          <w:p w14:paraId="2B7F1BF7" w14:textId="3ADF496B"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49</w:t>
            </w:r>
          </w:p>
        </w:tc>
        <w:tc>
          <w:tcPr>
            <w:tcW w:w="1693" w:type="pct"/>
            <w:shd w:val="clear" w:color="auto" w:fill="FFFFFF" w:themeFill="background1"/>
            <w:vAlign w:val="center"/>
          </w:tcPr>
          <w:p w14:paraId="23105009" w14:textId="77777777" w:rsidR="00F77E47" w:rsidRPr="00A7129B" w:rsidRDefault="00F77E47" w:rsidP="00F77E47">
            <w:pPr>
              <w:keepNext/>
              <w:keepLines/>
              <w:widowControl w:val="0"/>
              <w:bidi/>
              <w:spacing w:before="120"/>
              <w:cnfStyle w:val="000000100000" w:firstRow="0" w:lastRow="0" w:firstColumn="0" w:lastColumn="0" w:oddVBand="0" w:evenVBand="0" w:oddHBand="1" w:evenHBand="0" w:firstRowFirstColumn="0" w:firstRowLastColumn="0" w:lastRowFirstColumn="0" w:lastRowLastColumn="0"/>
              <w:rPr>
                <w:b/>
                <w:bCs/>
                <w:rtl/>
              </w:rPr>
            </w:pPr>
            <w:r w:rsidRPr="00A7129B">
              <w:rPr>
                <w:rtl/>
              </w:rPr>
              <w:t>"להלן הצעת המחיר להכשרה כוללת"</w:t>
            </w:r>
            <w:r w:rsidRPr="00A7129B">
              <w:t xml:space="preserve"> – </w:t>
            </w:r>
            <w:r w:rsidRPr="00A7129B">
              <w:rPr>
                <w:b/>
                <w:bCs/>
                <w:rtl/>
              </w:rPr>
              <w:t>האם הצעת המחיר צריכה לכלול רק עלות תכנית הבסיס או גם עלות תכנית ההמשך?</w:t>
            </w:r>
          </w:p>
          <w:p w14:paraId="43DB2BA8" w14:textId="77777777" w:rsidR="00F77E47" w:rsidRPr="00A7129B" w:rsidRDefault="00F77E47" w:rsidP="00F77E47">
            <w:pPr>
              <w:keepNext/>
              <w:keepLines/>
              <w:widowControl w:val="0"/>
              <w:bidi/>
              <w:spacing w:before="120"/>
              <w:cnfStyle w:val="000000100000" w:firstRow="0" w:lastRow="0" w:firstColumn="0" w:lastColumn="0" w:oddVBand="0" w:evenVBand="0" w:oddHBand="1" w:evenHBand="0" w:firstRowFirstColumn="0" w:firstRowLastColumn="0" w:lastRowFirstColumn="0" w:lastRowLastColumn="0"/>
              <w:rPr>
                <w:b/>
                <w:bCs/>
                <w:rtl/>
              </w:rPr>
            </w:pPr>
            <w:r w:rsidRPr="00A7129B">
              <w:rPr>
                <w:b/>
                <w:bCs/>
                <w:rtl/>
              </w:rPr>
              <w:t>עלות הלינה?</w:t>
            </w:r>
          </w:p>
          <w:p w14:paraId="4660A4A1" w14:textId="4A26A353"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b/>
                <w:bCs/>
                <w:rtl/>
              </w:rPr>
              <w:t>עלות הסעות ליום הסיור?</w:t>
            </w:r>
          </w:p>
        </w:tc>
        <w:tc>
          <w:tcPr>
            <w:tcW w:w="1463" w:type="pct"/>
            <w:shd w:val="clear" w:color="auto" w:fill="auto"/>
            <w:vAlign w:val="center"/>
          </w:tcPr>
          <w:p w14:paraId="04987C6C" w14:textId="27E4D599" w:rsidR="00F77E47" w:rsidRPr="00A7129B" w:rsidRDefault="003B53A3"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Pr>
                <w:rFonts w:hint="cs"/>
                <w:rtl/>
              </w:rPr>
              <w:t xml:space="preserve">הצעת המחיר צריכה לכלול </w:t>
            </w:r>
            <w:proofErr w:type="spellStart"/>
            <w:r>
              <w:rPr>
                <w:rFonts w:hint="cs"/>
                <w:rtl/>
              </w:rPr>
              <w:t>הכל</w:t>
            </w:r>
            <w:proofErr w:type="spellEnd"/>
            <w:r>
              <w:rPr>
                <w:rFonts w:hint="cs"/>
                <w:rtl/>
              </w:rPr>
              <w:t>.</w:t>
            </w:r>
          </w:p>
        </w:tc>
      </w:tr>
      <w:tr w:rsidR="00F77E47" w:rsidRPr="00A7129B" w14:paraId="792D7516"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739F74F5"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756C2C8" w14:textId="47547215"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נספח ב' – הצעת מחיר </w:t>
            </w:r>
          </w:p>
        </w:tc>
        <w:tc>
          <w:tcPr>
            <w:tcW w:w="522" w:type="pct"/>
            <w:shd w:val="clear" w:color="auto" w:fill="FFFFFF" w:themeFill="background1"/>
          </w:tcPr>
          <w:p w14:paraId="0DA95BAF" w14:textId="77777777" w:rsidR="00F77E47" w:rsidRPr="00A7129B" w:rsidRDefault="00F77E47" w:rsidP="00F77E47">
            <w:pPr>
              <w:keepNext/>
              <w:keepLines/>
              <w:widowControl w:val="0"/>
              <w:cnfStyle w:val="000000000000" w:firstRow="0" w:lastRow="0" w:firstColumn="0" w:lastColumn="0" w:oddVBand="0" w:evenVBand="0" w:oddHBand="0" w:evenHBand="0" w:firstRowFirstColumn="0" w:firstRowLastColumn="0" w:lastRowFirstColumn="0" w:lastRowLastColumn="0"/>
              <w:rPr>
                <w:rtl/>
              </w:rPr>
            </w:pPr>
          </w:p>
          <w:p w14:paraId="667B3C29" w14:textId="352F0A10"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2-3</w:t>
            </w:r>
          </w:p>
        </w:tc>
        <w:tc>
          <w:tcPr>
            <w:tcW w:w="375" w:type="pct"/>
            <w:shd w:val="clear" w:color="auto" w:fill="FFFFFF" w:themeFill="background1"/>
          </w:tcPr>
          <w:p w14:paraId="68A1D835" w14:textId="77777777" w:rsidR="00F77E47" w:rsidRPr="00A7129B" w:rsidRDefault="00F77E47" w:rsidP="00F77E47">
            <w:pPr>
              <w:keepNext/>
              <w:keepLines/>
              <w:widowControl w:val="0"/>
              <w:cnfStyle w:val="000000000000" w:firstRow="0" w:lastRow="0" w:firstColumn="0" w:lastColumn="0" w:oddVBand="0" w:evenVBand="0" w:oddHBand="0" w:evenHBand="0" w:firstRowFirstColumn="0" w:firstRowLastColumn="0" w:lastRowFirstColumn="0" w:lastRowLastColumn="0"/>
              <w:rPr>
                <w:rtl/>
              </w:rPr>
            </w:pPr>
          </w:p>
          <w:p w14:paraId="20BFD201" w14:textId="23F065A3"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49</w:t>
            </w:r>
          </w:p>
        </w:tc>
        <w:tc>
          <w:tcPr>
            <w:tcW w:w="1693" w:type="pct"/>
            <w:shd w:val="clear" w:color="auto" w:fill="FFFFFF" w:themeFill="background1"/>
          </w:tcPr>
          <w:p w14:paraId="5877E5C5" w14:textId="77777777" w:rsidR="00F77E47" w:rsidRPr="00A7129B" w:rsidRDefault="00F77E47" w:rsidP="00F77E47">
            <w:pPr>
              <w:keepNext/>
              <w:keepLines/>
              <w:widowControl w:val="0"/>
              <w:bidi/>
              <w:spacing w:before="120"/>
              <w:cnfStyle w:val="000000000000" w:firstRow="0" w:lastRow="0" w:firstColumn="0" w:lastColumn="0" w:oddVBand="0" w:evenVBand="0" w:oddHBand="0" w:evenHBand="0" w:firstRowFirstColumn="0" w:firstRowLastColumn="0" w:lastRowFirstColumn="0" w:lastRowLastColumn="0"/>
              <w:rPr>
                <w:b/>
                <w:bCs/>
                <w:rtl/>
              </w:rPr>
            </w:pPr>
            <w:r w:rsidRPr="00A7129B">
              <w:rPr>
                <w:rtl/>
              </w:rPr>
              <w:t xml:space="preserve">היות שהצעת המחיר צריכה לכלול את כל העלויות כולל מע"מ, ומצוין שהמזמין לא ישלם כל תוספת למחיר המוצג בהצעת המחיר </w:t>
            </w:r>
            <w:r w:rsidRPr="00A7129B">
              <w:rPr>
                <w:b/>
                <w:bCs/>
                <w:rtl/>
              </w:rPr>
              <w:t>- האם/ כאשר יחול שינוי ב % המע"מ התגמול ישתנה בהתאם?</w:t>
            </w:r>
          </w:p>
          <w:p w14:paraId="79E8336C"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p>
        </w:tc>
        <w:tc>
          <w:tcPr>
            <w:tcW w:w="1463" w:type="pct"/>
            <w:shd w:val="clear" w:color="auto" w:fill="FFFFFF" w:themeFill="background1"/>
            <w:vAlign w:val="center"/>
          </w:tcPr>
          <w:p w14:paraId="5C09A5E0" w14:textId="2D0634E2" w:rsidR="003B53A3" w:rsidRPr="006E10D0" w:rsidRDefault="00DC6298" w:rsidP="003B53A3">
            <w:pPr>
              <w:keepNext/>
              <w:keepLines/>
              <w:bidi/>
              <w:cnfStyle w:val="000000000000" w:firstRow="0" w:lastRow="0" w:firstColumn="0" w:lastColumn="0" w:oddVBand="0" w:evenVBand="0" w:oddHBand="0" w:evenHBand="0" w:firstRowFirstColumn="0" w:firstRowLastColumn="0" w:lastRowFirstColumn="0" w:lastRowLastColumn="0"/>
              <w:rPr>
                <w:rtl/>
              </w:rPr>
            </w:pPr>
            <w:r w:rsidRPr="006E10D0">
              <w:rPr>
                <w:rtl/>
              </w:rPr>
              <w:t xml:space="preserve">יובהר כי </w:t>
            </w:r>
            <w:proofErr w:type="spellStart"/>
            <w:r w:rsidR="006E10D0" w:rsidRPr="006E10D0">
              <w:rPr>
                <w:rtl/>
              </w:rPr>
              <w:t>המעמ</w:t>
            </w:r>
            <w:proofErr w:type="spellEnd"/>
            <w:r w:rsidR="006E10D0" w:rsidRPr="006E10D0">
              <w:rPr>
                <w:rtl/>
              </w:rPr>
              <w:t xml:space="preserve"> ישולם בהתאם לשיעורו ביום התשלום</w:t>
            </w:r>
            <w:r w:rsidR="006E10D0">
              <w:rPr>
                <w:rFonts w:hint="cs"/>
                <w:rtl/>
              </w:rPr>
              <w:t>.</w:t>
            </w:r>
          </w:p>
        </w:tc>
      </w:tr>
      <w:tr w:rsidR="00F77E47" w:rsidRPr="00A7129B" w14:paraId="1F77BB77"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FF1D0B7"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5AE0E2E8" w14:textId="274EC81E"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כללי</w:t>
            </w:r>
          </w:p>
        </w:tc>
        <w:tc>
          <w:tcPr>
            <w:tcW w:w="522" w:type="pct"/>
            <w:shd w:val="clear" w:color="auto" w:fill="FFFFFF" w:themeFill="background1"/>
            <w:vAlign w:val="center"/>
          </w:tcPr>
          <w:p w14:paraId="145FF234" w14:textId="77777777" w:rsidR="00F77E47" w:rsidRPr="00A7129B" w:rsidRDefault="00F77E47" w:rsidP="00F77E47">
            <w:pPr>
              <w:keepNext/>
              <w:keepLines/>
              <w:widowControl w:val="0"/>
              <w:jc w:val="center"/>
              <w:cnfStyle w:val="000000100000" w:firstRow="0" w:lastRow="0" w:firstColumn="0" w:lastColumn="0" w:oddVBand="0" w:evenVBand="0" w:oddHBand="1" w:evenHBand="0" w:firstRowFirstColumn="0" w:firstRowLastColumn="0" w:lastRowFirstColumn="0" w:lastRowLastColumn="0"/>
              <w:rPr>
                <w:rtl/>
              </w:rPr>
            </w:pPr>
          </w:p>
          <w:p w14:paraId="006DC3BD" w14:textId="3FDB7D6C"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3.3.2</w:t>
            </w:r>
          </w:p>
        </w:tc>
        <w:tc>
          <w:tcPr>
            <w:tcW w:w="375" w:type="pct"/>
            <w:shd w:val="clear" w:color="auto" w:fill="FFFFFF" w:themeFill="background1"/>
            <w:vAlign w:val="center"/>
          </w:tcPr>
          <w:p w14:paraId="0DFADAE4" w14:textId="62676B7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w:t>
            </w:r>
          </w:p>
        </w:tc>
        <w:tc>
          <w:tcPr>
            <w:tcW w:w="1693" w:type="pct"/>
            <w:shd w:val="clear" w:color="auto" w:fill="FFFFFF" w:themeFill="background1"/>
            <w:vAlign w:val="center"/>
          </w:tcPr>
          <w:p w14:paraId="6BAC1D44" w14:textId="34931FF5" w:rsidR="00F77E47" w:rsidRPr="00586EA2"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586EA2">
              <w:rPr>
                <w:rtl/>
              </w:rPr>
              <w:t xml:space="preserve">האם </w:t>
            </w:r>
            <w:proofErr w:type="spellStart"/>
            <w:r w:rsidRPr="00586EA2">
              <w:rPr>
                <w:rtl/>
              </w:rPr>
              <w:t>גמו"ש</w:t>
            </w:r>
            <w:proofErr w:type="spellEnd"/>
            <w:r w:rsidRPr="00586EA2">
              <w:rPr>
                <w:rtl/>
              </w:rPr>
              <w:t xml:space="preserve"> הינו תנאי הכרחי עבור המציע? ע"פ רוב מקובל לקיים </w:t>
            </w:r>
            <w:proofErr w:type="spellStart"/>
            <w:r w:rsidRPr="00586EA2">
              <w:rPr>
                <w:rtl/>
              </w:rPr>
              <w:t>תכניות</w:t>
            </w:r>
            <w:proofErr w:type="spellEnd"/>
            <w:r w:rsidRPr="00586EA2">
              <w:rPr>
                <w:rtl/>
              </w:rPr>
              <w:t xml:space="preserve"> פיתוח מנהלים גם ללא דרישה זו והגדרת תנאי זה פוסלת הרבה חברות שעסקות ומתמחות בתחום.</w:t>
            </w:r>
          </w:p>
        </w:tc>
        <w:tc>
          <w:tcPr>
            <w:tcW w:w="1463" w:type="pct"/>
            <w:shd w:val="clear" w:color="auto" w:fill="FFFFFF" w:themeFill="background1"/>
            <w:vAlign w:val="center"/>
          </w:tcPr>
          <w:p w14:paraId="5721C240" w14:textId="77777777" w:rsidR="0060436C" w:rsidRPr="00586EA2" w:rsidRDefault="0060436C" w:rsidP="00F77E47">
            <w:pPr>
              <w:keepNext/>
              <w:keepLines/>
              <w:bidi/>
              <w:cnfStyle w:val="000000100000" w:firstRow="0" w:lastRow="0" w:firstColumn="0" w:lastColumn="0" w:oddVBand="0" w:evenVBand="0" w:oddHBand="1" w:evenHBand="0" w:firstRowFirstColumn="0" w:firstRowLastColumn="0" w:lastRowFirstColumn="0" w:lastRowLastColumn="0"/>
              <w:rPr>
                <w:rtl/>
              </w:rPr>
            </w:pPr>
            <w:r w:rsidRPr="00586EA2">
              <w:rPr>
                <w:rFonts w:hint="cs"/>
                <w:rtl/>
              </w:rPr>
              <w:t>התוכנית מוכרת לגמול השתלמות.</w:t>
            </w:r>
          </w:p>
          <w:p w14:paraId="3A158E4E" w14:textId="77777777" w:rsidR="00F77E47" w:rsidRPr="00586EA2" w:rsidRDefault="0060436C" w:rsidP="0060436C">
            <w:pPr>
              <w:keepNext/>
              <w:keepLines/>
              <w:bidi/>
              <w:cnfStyle w:val="000000100000" w:firstRow="0" w:lastRow="0" w:firstColumn="0" w:lastColumn="0" w:oddVBand="0" w:evenVBand="0" w:oddHBand="1" w:evenHBand="0" w:firstRowFirstColumn="0" w:firstRowLastColumn="0" w:lastRowFirstColumn="0" w:lastRowLastColumn="0"/>
              <w:rPr>
                <w:rtl/>
              </w:rPr>
            </w:pPr>
            <w:r w:rsidRPr="00586EA2">
              <w:rPr>
                <w:rFonts w:hint="cs"/>
                <w:rtl/>
              </w:rPr>
              <w:t xml:space="preserve">באחריות המציע לקיים את כל </w:t>
            </w:r>
            <w:r w:rsidR="00586EA2" w:rsidRPr="00586EA2">
              <w:rPr>
                <w:rFonts w:hint="cs"/>
                <w:rtl/>
              </w:rPr>
              <w:t>הכללים עפ"י הנחיות ועדת גמול ההשתלמות במשרד החינוך.</w:t>
            </w:r>
          </w:p>
          <w:p w14:paraId="0BF78A26" w14:textId="77777777" w:rsidR="00586EA2" w:rsidRPr="00586EA2" w:rsidRDefault="00586EA2" w:rsidP="00586EA2">
            <w:pPr>
              <w:keepNext/>
              <w:keepLines/>
              <w:bidi/>
              <w:cnfStyle w:val="000000100000" w:firstRow="0" w:lastRow="0" w:firstColumn="0" w:lastColumn="0" w:oddVBand="0" w:evenVBand="0" w:oddHBand="1" w:evenHBand="0" w:firstRowFirstColumn="0" w:firstRowLastColumn="0" w:lastRowFirstColumn="0" w:lastRowLastColumn="0"/>
              <w:rPr>
                <w:rtl/>
              </w:rPr>
            </w:pPr>
          </w:p>
          <w:p w14:paraId="44EBA723" w14:textId="07389CEB" w:rsidR="00586EA2" w:rsidRPr="00586EA2" w:rsidRDefault="00586EA2" w:rsidP="00586EA2">
            <w:pPr>
              <w:keepNext/>
              <w:keepLines/>
              <w:bidi/>
              <w:cnfStyle w:val="000000100000" w:firstRow="0" w:lastRow="0" w:firstColumn="0" w:lastColumn="0" w:oddVBand="0" w:evenVBand="0" w:oddHBand="1" w:evenHBand="0" w:firstRowFirstColumn="0" w:firstRowLastColumn="0" w:lastRowFirstColumn="0" w:lastRowLastColumn="0"/>
              <w:rPr>
                <w:rtl/>
              </w:rPr>
            </w:pPr>
            <w:r w:rsidRPr="00586EA2">
              <w:rPr>
                <w:rFonts w:hint="cs"/>
                <w:rtl/>
              </w:rPr>
              <w:t>יובהר כי, המשרד יפעל מול משרד החינוך לצורך קבלת גמול ההשתלמות.</w:t>
            </w:r>
          </w:p>
        </w:tc>
      </w:tr>
      <w:tr w:rsidR="00F77E47" w:rsidRPr="00A7129B" w14:paraId="2CC58040" w14:textId="77777777" w:rsidTr="00F77E47">
        <w:trPr>
          <w:trHeight w:val="848"/>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F5F7E39"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1D7A412D" w14:textId="0B3DBE6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כללי</w:t>
            </w:r>
          </w:p>
        </w:tc>
        <w:tc>
          <w:tcPr>
            <w:tcW w:w="522" w:type="pct"/>
            <w:shd w:val="clear" w:color="auto" w:fill="FFFFFF" w:themeFill="background1"/>
            <w:vAlign w:val="center"/>
          </w:tcPr>
          <w:p w14:paraId="76232779" w14:textId="5ABEBC20"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3.3.2</w:t>
            </w:r>
          </w:p>
        </w:tc>
        <w:tc>
          <w:tcPr>
            <w:tcW w:w="375" w:type="pct"/>
            <w:shd w:val="clear" w:color="auto" w:fill="FFFFFF" w:themeFill="background1"/>
            <w:vAlign w:val="center"/>
          </w:tcPr>
          <w:p w14:paraId="3DAE3BC7" w14:textId="62440CBC"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w:t>
            </w:r>
          </w:p>
        </w:tc>
        <w:tc>
          <w:tcPr>
            <w:tcW w:w="1693" w:type="pct"/>
            <w:shd w:val="clear" w:color="auto" w:fill="FFFFFF" w:themeFill="background1"/>
            <w:vAlign w:val="center"/>
          </w:tcPr>
          <w:p w14:paraId="60380DA5" w14:textId="67A984D3"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נבקש לאפשר שבעל התפקיד שנדרש להיות נוכח לאורך כל יום ההדרכה יהיה המנחה</w:t>
            </w:r>
          </w:p>
        </w:tc>
        <w:tc>
          <w:tcPr>
            <w:tcW w:w="1463" w:type="pct"/>
            <w:shd w:val="clear" w:color="auto" w:fill="FFFFFF" w:themeFill="background1"/>
            <w:vAlign w:val="center"/>
          </w:tcPr>
          <w:p w14:paraId="2E4C1966" w14:textId="77777777" w:rsidR="003B53A3"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rtl/>
              </w:rPr>
            </w:pPr>
            <w:r w:rsidRPr="00A7129B">
              <w:rPr>
                <w:rtl/>
              </w:rPr>
              <w:t>הבקשה נדחית</w:t>
            </w:r>
            <w:r w:rsidR="003B53A3">
              <w:rPr>
                <w:rFonts w:hint="cs"/>
                <w:rtl/>
              </w:rPr>
              <w:t>.</w:t>
            </w:r>
          </w:p>
          <w:p w14:paraId="6170504D" w14:textId="790D5C48" w:rsidR="00F77E47" w:rsidRPr="00A7129B" w:rsidRDefault="003B53A3" w:rsidP="003B53A3">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Pr>
                <w:rFonts w:hint="cs"/>
                <w:rtl/>
              </w:rPr>
              <w:t xml:space="preserve">יובהר כי, </w:t>
            </w:r>
            <w:r w:rsidR="00F77E47" w:rsidRPr="00A7129B">
              <w:rPr>
                <w:rtl/>
              </w:rPr>
              <w:t xml:space="preserve">כללי </w:t>
            </w:r>
            <w:proofErr w:type="spellStart"/>
            <w:r w:rsidR="00F77E47" w:rsidRPr="00A7129B">
              <w:rPr>
                <w:rtl/>
              </w:rPr>
              <w:t>הגמו"ש</w:t>
            </w:r>
            <w:proofErr w:type="spellEnd"/>
            <w:r w:rsidR="00F77E47" w:rsidRPr="00A7129B">
              <w:rPr>
                <w:rtl/>
              </w:rPr>
              <w:t xml:space="preserve"> אינם מאפשרים זאת ותפקידו להעניק מענה מנהלי כללי בכלל ולענייני </w:t>
            </w:r>
            <w:proofErr w:type="spellStart"/>
            <w:r w:rsidR="00F77E47" w:rsidRPr="00A7129B">
              <w:rPr>
                <w:rtl/>
              </w:rPr>
              <w:t>גמו"ש</w:t>
            </w:r>
            <w:proofErr w:type="spellEnd"/>
            <w:r w:rsidR="00F77E47" w:rsidRPr="00A7129B">
              <w:rPr>
                <w:rtl/>
              </w:rPr>
              <w:t xml:space="preserve"> בפרט</w:t>
            </w:r>
            <w:r>
              <w:rPr>
                <w:rFonts w:hint="cs"/>
                <w:rtl/>
              </w:rPr>
              <w:t>.</w:t>
            </w:r>
          </w:p>
        </w:tc>
      </w:tr>
      <w:tr w:rsidR="00F77E47" w:rsidRPr="00A7129B" w14:paraId="766992C7" w14:textId="77777777" w:rsidTr="00F77E47">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5550872"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1A31CFB0" w14:textId="6D598E82"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כללי</w:t>
            </w:r>
          </w:p>
        </w:tc>
        <w:tc>
          <w:tcPr>
            <w:tcW w:w="522" w:type="pct"/>
            <w:shd w:val="clear" w:color="auto" w:fill="FFFFFF" w:themeFill="background1"/>
            <w:vAlign w:val="center"/>
          </w:tcPr>
          <w:p w14:paraId="03F9575A" w14:textId="1FBCF4BC"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4.3</w:t>
            </w:r>
          </w:p>
        </w:tc>
        <w:tc>
          <w:tcPr>
            <w:tcW w:w="375" w:type="pct"/>
            <w:shd w:val="clear" w:color="auto" w:fill="FFFFFF" w:themeFill="background1"/>
            <w:vAlign w:val="center"/>
          </w:tcPr>
          <w:p w14:paraId="0F98C4F5" w14:textId="2F058C2A"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77</w:t>
            </w:r>
          </w:p>
        </w:tc>
        <w:tc>
          <w:tcPr>
            <w:tcW w:w="1693" w:type="pct"/>
            <w:shd w:val="clear" w:color="auto" w:fill="FFFFFF" w:themeFill="background1"/>
            <w:vAlign w:val="center"/>
          </w:tcPr>
          <w:p w14:paraId="72C89363" w14:textId="02DF061F"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נבקש לחדד את האופן בו נדרש לתמחר את שאלון המודעות המצוין כחלק מתהליך הליווי האישי</w:t>
            </w:r>
          </w:p>
        </w:tc>
        <w:tc>
          <w:tcPr>
            <w:tcW w:w="1463" w:type="pct"/>
            <w:shd w:val="clear" w:color="auto" w:fill="FFFFFF" w:themeFill="background1"/>
            <w:vAlign w:val="center"/>
          </w:tcPr>
          <w:p w14:paraId="68DFE96B" w14:textId="77777777" w:rsidR="00481159" w:rsidRDefault="00F77E47" w:rsidP="00F77E47">
            <w:pPr>
              <w:keepNext/>
              <w:keepLines/>
              <w:bidi/>
              <w:cnfStyle w:val="000000100000" w:firstRow="0" w:lastRow="0" w:firstColumn="0" w:lastColumn="0" w:oddVBand="0" w:evenVBand="0" w:oddHBand="1" w:evenHBand="0" w:firstRowFirstColumn="0" w:firstRowLastColumn="0" w:lastRowFirstColumn="0" w:lastRowLastColumn="0"/>
              <w:rPr>
                <w:rtl/>
              </w:rPr>
            </w:pPr>
            <w:r w:rsidRPr="00A7129B">
              <w:rPr>
                <w:rtl/>
              </w:rPr>
              <w:t xml:space="preserve">התמחור </w:t>
            </w:r>
            <w:r w:rsidR="00481159">
              <w:rPr>
                <w:rFonts w:hint="cs"/>
                <w:rtl/>
              </w:rPr>
              <w:t>עבור</w:t>
            </w:r>
            <w:r w:rsidRPr="00A7129B">
              <w:rPr>
                <w:rtl/>
              </w:rPr>
              <w:t xml:space="preserve"> כל </w:t>
            </w:r>
            <w:proofErr w:type="spellStart"/>
            <w:r w:rsidRPr="00A7129B">
              <w:rPr>
                <w:rtl/>
              </w:rPr>
              <w:t>התכנית</w:t>
            </w:r>
            <w:proofErr w:type="spellEnd"/>
            <w:r w:rsidRPr="00A7129B">
              <w:rPr>
                <w:rtl/>
              </w:rPr>
              <w:t xml:space="preserve"> (בסיס והמשך). </w:t>
            </w:r>
          </w:p>
          <w:p w14:paraId="13CB3980" w14:textId="75625006" w:rsidR="00F77E47" w:rsidRPr="00A7129B" w:rsidRDefault="00481159" w:rsidP="00481159">
            <w:pPr>
              <w:keepNext/>
              <w:keepLines/>
              <w:bidi/>
              <w:cnfStyle w:val="000000100000" w:firstRow="0" w:lastRow="0" w:firstColumn="0" w:lastColumn="0" w:oddVBand="0" w:evenVBand="0" w:oddHBand="1" w:evenHBand="0" w:firstRowFirstColumn="0" w:firstRowLastColumn="0" w:lastRowFirstColumn="0" w:lastRowLastColumn="0"/>
              <w:rPr>
                <w:rtl/>
              </w:rPr>
            </w:pPr>
            <w:r>
              <w:rPr>
                <w:rFonts w:hint="cs"/>
                <w:rtl/>
              </w:rPr>
              <w:t>המציע נדרש לערוך את העלויות בהתאם לתוכנית המבוקשת במכרז.</w:t>
            </w:r>
          </w:p>
        </w:tc>
      </w:tr>
      <w:tr w:rsidR="00F77E47" w:rsidRPr="00A7129B" w14:paraId="528F6808"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4B30CDBC"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2A517F70" w14:textId="77777777"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p>
        </w:tc>
        <w:tc>
          <w:tcPr>
            <w:tcW w:w="522" w:type="pct"/>
            <w:shd w:val="clear" w:color="auto" w:fill="FFFFFF" w:themeFill="background1"/>
          </w:tcPr>
          <w:p w14:paraId="1392B2DF" w14:textId="5DB6457B"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11.4</w:t>
            </w:r>
          </w:p>
        </w:tc>
        <w:tc>
          <w:tcPr>
            <w:tcW w:w="375" w:type="pct"/>
            <w:shd w:val="clear" w:color="auto" w:fill="FFFFFF" w:themeFill="background1"/>
          </w:tcPr>
          <w:p w14:paraId="7DE4DDEA" w14:textId="34947938"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12</w:t>
            </w:r>
          </w:p>
        </w:tc>
        <w:tc>
          <w:tcPr>
            <w:tcW w:w="1693" w:type="pct"/>
            <w:shd w:val="clear" w:color="auto" w:fill="FFFFFF" w:themeFill="background1"/>
          </w:tcPr>
          <w:p w14:paraId="3EFB24A6"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proofErr w:type="spellStart"/>
            <w:r w:rsidRPr="00A7129B">
              <w:rPr>
                <w:rtl/>
              </w:rPr>
              <w:t>נסיון</w:t>
            </w:r>
            <w:proofErr w:type="spellEnd"/>
            <w:r w:rsidRPr="00A7129B">
              <w:rPr>
                <w:rtl/>
              </w:rPr>
              <w:t xml:space="preserve"> </w:t>
            </w:r>
            <w:proofErr w:type="spellStart"/>
            <w:r w:rsidRPr="00A7129B">
              <w:rPr>
                <w:rtl/>
              </w:rPr>
              <w:t>מינהלי</w:t>
            </w:r>
            <w:proofErr w:type="spellEnd"/>
            <w:r w:rsidRPr="00A7129B">
              <w:rPr>
                <w:rtl/>
              </w:rPr>
              <w:t xml:space="preserve"> של המציע:</w:t>
            </w:r>
          </w:p>
          <w:p w14:paraId="50225018" w14:textId="43B9BCD6"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 xml:space="preserve">האם מנהל מקצועי אשר ניהל קורס לצרכי </w:t>
            </w:r>
            <w:proofErr w:type="spellStart"/>
            <w:r w:rsidRPr="00A7129B">
              <w:rPr>
                <w:rtl/>
              </w:rPr>
              <w:t>גמו"ש</w:t>
            </w:r>
            <w:proofErr w:type="spellEnd"/>
            <w:r w:rsidRPr="00A7129B">
              <w:rPr>
                <w:rtl/>
              </w:rPr>
              <w:t xml:space="preserve"> בארגון אחר, בו עבד בתפקידו בחברה אחרת- ניתן להכיר </w:t>
            </w:r>
            <w:proofErr w:type="spellStart"/>
            <w:r w:rsidRPr="00A7129B">
              <w:rPr>
                <w:rtl/>
              </w:rPr>
              <w:t>בנסיונו</w:t>
            </w:r>
            <w:proofErr w:type="spellEnd"/>
            <w:r w:rsidRPr="00A7129B">
              <w:rPr>
                <w:rtl/>
              </w:rPr>
              <w:t>?</w:t>
            </w:r>
          </w:p>
        </w:tc>
        <w:tc>
          <w:tcPr>
            <w:tcW w:w="1463" w:type="pct"/>
            <w:shd w:val="clear" w:color="auto" w:fill="FFFFFF" w:themeFill="background1"/>
            <w:vAlign w:val="center"/>
          </w:tcPr>
          <w:p w14:paraId="4F678CBF" w14:textId="088EFA7C" w:rsidR="00F77E47" w:rsidRPr="00A7129B" w:rsidRDefault="00F77E47"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5C2FD5">
              <w:rPr>
                <w:rtl/>
              </w:rPr>
              <w:t>כן</w:t>
            </w:r>
            <w:r w:rsidR="005C2FD5" w:rsidRPr="005C2FD5">
              <w:rPr>
                <w:rFonts w:hint="cs"/>
                <w:rtl/>
              </w:rPr>
              <w:t>.</w:t>
            </w:r>
          </w:p>
        </w:tc>
      </w:tr>
      <w:tr w:rsidR="00F77E47" w:rsidRPr="00A7129B" w14:paraId="5A5D9CDC"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6296E348"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519A1BF8" w14:textId="0487D773"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נספח ב'</w:t>
            </w:r>
          </w:p>
        </w:tc>
        <w:tc>
          <w:tcPr>
            <w:tcW w:w="522" w:type="pct"/>
            <w:shd w:val="clear" w:color="auto" w:fill="FFFFFF" w:themeFill="background1"/>
          </w:tcPr>
          <w:p w14:paraId="202FD8A1" w14:textId="6A6108C1"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טבלת עלויות פריטים</w:t>
            </w:r>
          </w:p>
        </w:tc>
        <w:tc>
          <w:tcPr>
            <w:tcW w:w="375" w:type="pct"/>
            <w:shd w:val="clear" w:color="auto" w:fill="FFFFFF" w:themeFill="background1"/>
          </w:tcPr>
          <w:p w14:paraId="669662AA" w14:textId="2799B3E0"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r w:rsidRPr="00A7129B">
              <w:rPr>
                <w:rtl/>
              </w:rPr>
              <w:t>50</w:t>
            </w:r>
          </w:p>
        </w:tc>
        <w:tc>
          <w:tcPr>
            <w:tcW w:w="1693" w:type="pct"/>
            <w:shd w:val="clear" w:color="auto" w:fill="FFFFFF" w:themeFill="background1"/>
          </w:tcPr>
          <w:p w14:paraId="32540D38" w14:textId="4E965118"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האם 500 ₪ עבור פיתוח תרגילים לקורס מהווה סכום חד פעמי?</w:t>
            </w:r>
          </w:p>
        </w:tc>
        <w:tc>
          <w:tcPr>
            <w:tcW w:w="1463" w:type="pct"/>
            <w:shd w:val="clear" w:color="auto" w:fill="FFFFFF" w:themeFill="background1"/>
            <w:vAlign w:val="center"/>
          </w:tcPr>
          <w:p w14:paraId="5D8BE1AD" w14:textId="2D498FD2" w:rsidR="00F77E47" w:rsidRPr="00A7129B" w:rsidRDefault="005C2FD5" w:rsidP="00F77E47">
            <w:pPr>
              <w:keepNext/>
              <w:keepLines/>
              <w:bidi/>
              <w:cnfStyle w:val="000000100000" w:firstRow="0" w:lastRow="0" w:firstColumn="0" w:lastColumn="0" w:oddVBand="0" w:evenVBand="0" w:oddHBand="1" w:evenHBand="0" w:firstRowFirstColumn="0" w:firstRowLastColumn="0" w:lastRowFirstColumn="0" w:lastRowLastColumn="0"/>
              <w:rPr>
                <w:highlight w:val="yellow"/>
                <w:rtl/>
              </w:rPr>
            </w:pPr>
            <w:r w:rsidRPr="005C2FD5">
              <w:rPr>
                <w:rtl/>
              </w:rPr>
              <w:t>כן</w:t>
            </w:r>
            <w:r w:rsidRPr="005C2FD5">
              <w:rPr>
                <w:rFonts w:hint="cs"/>
                <w:rtl/>
              </w:rPr>
              <w:t>.</w:t>
            </w:r>
          </w:p>
        </w:tc>
      </w:tr>
      <w:tr w:rsidR="00F77E47" w:rsidRPr="00A7129B" w14:paraId="2BD24102" w14:textId="77777777" w:rsidTr="00F77E47">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54579D28"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tcPr>
          <w:p w14:paraId="4034DD53" w14:textId="025FA438"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נספח ב'</w:t>
            </w:r>
          </w:p>
        </w:tc>
        <w:tc>
          <w:tcPr>
            <w:tcW w:w="522" w:type="pct"/>
            <w:shd w:val="clear" w:color="auto" w:fill="FFFFFF" w:themeFill="background1"/>
          </w:tcPr>
          <w:p w14:paraId="471B922B" w14:textId="1DA6C4A9"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טבלת עלויות פריטים</w:t>
            </w:r>
          </w:p>
        </w:tc>
        <w:tc>
          <w:tcPr>
            <w:tcW w:w="375" w:type="pct"/>
            <w:shd w:val="clear" w:color="auto" w:fill="FFFFFF" w:themeFill="background1"/>
            <w:vAlign w:val="center"/>
          </w:tcPr>
          <w:p w14:paraId="07C34D5F" w14:textId="7E7B2CAF" w:rsidR="00F77E47" w:rsidRPr="00A7129B" w:rsidRDefault="00F77E47" w:rsidP="00F77E47">
            <w:pPr>
              <w:keepNext/>
              <w:keepLines/>
              <w:bidi/>
              <w:jc w:val="center"/>
              <w:cnfStyle w:val="000000000000" w:firstRow="0" w:lastRow="0" w:firstColumn="0" w:lastColumn="0" w:oddVBand="0" w:evenVBand="0" w:oddHBand="0" w:evenHBand="0" w:firstRowFirstColumn="0" w:firstRowLastColumn="0" w:lastRowFirstColumn="0" w:lastRowLastColumn="0"/>
              <w:rPr>
                <w:rtl/>
              </w:rPr>
            </w:pPr>
            <w:r w:rsidRPr="00A7129B">
              <w:rPr>
                <w:rtl/>
              </w:rPr>
              <w:t>50-51</w:t>
            </w:r>
          </w:p>
        </w:tc>
        <w:tc>
          <w:tcPr>
            <w:tcW w:w="1693" w:type="pct"/>
            <w:shd w:val="clear" w:color="auto" w:fill="FFFFFF" w:themeFill="background1"/>
            <w:vAlign w:val="center"/>
          </w:tcPr>
          <w:p w14:paraId="504FBE30"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pPr>
            <w:r w:rsidRPr="00A7129B">
              <w:rPr>
                <w:rtl/>
              </w:rPr>
              <w:t>ימי לינה ועבודה במלון:</w:t>
            </w:r>
          </w:p>
          <w:p w14:paraId="228E39EB" w14:textId="77777777" w:rsidR="005C2FD5" w:rsidRDefault="00F77E47" w:rsidP="005C2FD5">
            <w:pPr>
              <w:bidi/>
              <w:cnfStyle w:val="000000000000" w:firstRow="0" w:lastRow="0" w:firstColumn="0" w:lastColumn="0" w:oddVBand="0" w:evenVBand="0" w:oddHBand="0" w:evenHBand="0" w:firstRowFirstColumn="0" w:firstRowLastColumn="0" w:lastRowFirstColumn="0" w:lastRowLastColumn="0"/>
              <w:rPr>
                <w:rtl/>
              </w:rPr>
            </w:pPr>
            <w:r w:rsidRPr="00A7129B">
              <w:rPr>
                <w:rtl/>
              </w:rPr>
              <w:t>האם צריך להוסיף למחיר הלינה של כל משתתף גם את עלות האירוח של כל משתתף פר יום?</w:t>
            </w:r>
          </w:p>
          <w:p w14:paraId="2C7864F8" w14:textId="77777777" w:rsidR="005C2FD5" w:rsidRDefault="005C2FD5" w:rsidP="005C2FD5">
            <w:pPr>
              <w:bidi/>
              <w:cnfStyle w:val="000000000000" w:firstRow="0" w:lastRow="0" w:firstColumn="0" w:lastColumn="0" w:oddVBand="0" w:evenVBand="0" w:oddHBand="0" w:evenHBand="0" w:firstRowFirstColumn="0" w:firstRowLastColumn="0" w:lastRowFirstColumn="0" w:lastRowLastColumn="0"/>
              <w:rPr>
                <w:rtl/>
              </w:rPr>
            </w:pPr>
          </w:p>
          <w:p w14:paraId="6A729686" w14:textId="2FD4E1C2" w:rsidR="00F77E47" w:rsidRPr="00A7129B" w:rsidRDefault="00F77E47" w:rsidP="005C2FD5">
            <w:pPr>
              <w:bidi/>
              <w:cnfStyle w:val="000000000000" w:firstRow="0" w:lastRow="0" w:firstColumn="0" w:lastColumn="0" w:oddVBand="0" w:evenVBand="0" w:oddHBand="0" w:evenHBand="0" w:firstRowFirstColumn="0" w:firstRowLastColumn="0" w:lastRowFirstColumn="0" w:lastRowLastColumn="0"/>
              <w:rPr>
                <w:rtl/>
              </w:rPr>
            </w:pPr>
            <w:r w:rsidRPr="00A7129B">
              <w:rPr>
                <w:rtl/>
              </w:rPr>
              <w:t>מתוך מסמכי המכרז:</w:t>
            </w:r>
            <w:r w:rsidR="005C2FD5">
              <w:rPr>
                <w:rFonts w:hint="cs"/>
                <w:rtl/>
              </w:rPr>
              <w:t xml:space="preserve"> </w:t>
            </w:r>
            <w:r w:rsidRPr="00A7129B">
              <w:rPr>
                <w:b/>
                <w:bCs/>
                <w:rtl/>
              </w:rPr>
              <w:t>"לינה לאדם יחיד בחדר זוגי</w:t>
            </w:r>
            <w:r w:rsidRPr="00A7129B">
              <w:rPr>
                <w:rtl/>
              </w:rPr>
              <w:t xml:space="preserve"> (לרבות כל הדרישות במפרט השירותים):</w:t>
            </w:r>
          </w:p>
          <w:p w14:paraId="7EBD897F" w14:textId="49058279"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r w:rsidRPr="00A7129B">
              <w:rPr>
                <w:rtl/>
              </w:rPr>
              <w:t>ארוחות, חדרי הרצאות, חדרים, מתקני האירוח וכיוצא בזה"</w:t>
            </w:r>
          </w:p>
          <w:p w14:paraId="6A7BEF81" w14:textId="77777777" w:rsidR="00F77E47" w:rsidRPr="00A7129B" w:rsidRDefault="00F77E47" w:rsidP="00F77E47">
            <w:pPr>
              <w:bidi/>
              <w:cnfStyle w:val="000000000000" w:firstRow="0" w:lastRow="0" w:firstColumn="0" w:lastColumn="0" w:oddVBand="0" w:evenVBand="0" w:oddHBand="0" w:evenHBand="0" w:firstRowFirstColumn="0" w:firstRowLastColumn="0" w:lastRowFirstColumn="0" w:lastRowLastColumn="0"/>
              <w:rPr>
                <w:rtl/>
              </w:rPr>
            </w:pPr>
          </w:p>
        </w:tc>
        <w:tc>
          <w:tcPr>
            <w:tcW w:w="1463" w:type="pct"/>
            <w:shd w:val="clear" w:color="auto" w:fill="auto"/>
            <w:vAlign w:val="center"/>
          </w:tcPr>
          <w:p w14:paraId="2FA01855" w14:textId="0CC6CB80" w:rsidR="00F77E47" w:rsidRPr="00A7129B" w:rsidRDefault="005C2FD5" w:rsidP="00F77E47">
            <w:pPr>
              <w:keepNext/>
              <w:keepLines/>
              <w:bidi/>
              <w:cnfStyle w:val="000000000000" w:firstRow="0" w:lastRow="0" w:firstColumn="0" w:lastColumn="0" w:oddVBand="0" w:evenVBand="0" w:oddHBand="0" w:evenHBand="0" w:firstRowFirstColumn="0" w:firstRowLastColumn="0" w:lastRowFirstColumn="0" w:lastRowLastColumn="0"/>
              <w:rPr>
                <w:highlight w:val="yellow"/>
                <w:rtl/>
              </w:rPr>
            </w:pPr>
            <w:r w:rsidRPr="005C2FD5">
              <w:rPr>
                <w:rtl/>
              </w:rPr>
              <w:t>כן</w:t>
            </w:r>
            <w:r w:rsidRPr="005C2FD5">
              <w:rPr>
                <w:rFonts w:hint="cs"/>
                <w:rtl/>
              </w:rPr>
              <w:t>.</w:t>
            </w:r>
          </w:p>
        </w:tc>
      </w:tr>
      <w:tr w:rsidR="00F77E47" w:rsidRPr="00A7129B" w14:paraId="2380BBBA" w14:textId="77777777" w:rsidTr="00F77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 w:type="pct"/>
            <w:shd w:val="clear" w:color="auto" w:fill="FFFFFF" w:themeFill="background1"/>
          </w:tcPr>
          <w:p w14:paraId="3C14B22F" w14:textId="77777777" w:rsidR="00F77E47" w:rsidRPr="00A7129B" w:rsidRDefault="00F77E47" w:rsidP="00F77E47">
            <w:pPr>
              <w:pStyle w:val="a3"/>
              <w:keepNext/>
              <w:keepLines/>
              <w:numPr>
                <w:ilvl w:val="0"/>
                <w:numId w:val="1"/>
              </w:numPr>
              <w:bidi/>
              <w:jc w:val="center"/>
              <w:rPr>
                <w:b w:val="0"/>
                <w:bCs w:val="0"/>
                <w:rtl/>
              </w:rPr>
            </w:pPr>
          </w:p>
        </w:tc>
        <w:tc>
          <w:tcPr>
            <w:tcW w:w="621" w:type="pct"/>
            <w:shd w:val="clear" w:color="auto" w:fill="FFFFFF" w:themeFill="background1"/>
            <w:vAlign w:val="center"/>
          </w:tcPr>
          <w:p w14:paraId="0104815B"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522" w:type="pct"/>
            <w:shd w:val="clear" w:color="auto" w:fill="FFFFFF" w:themeFill="background1"/>
            <w:vAlign w:val="center"/>
          </w:tcPr>
          <w:p w14:paraId="24E33017"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375" w:type="pct"/>
            <w:shd w:val="clear" w:color="auto" w:fill="FFFFFF" w:themeFill="background1"/>
            <w:vAlign w:val="center"/>
          </w:tcPr>
          <w:p w14:paraId="3AB8A664" w14:textId="77777777" w:rsidR="00F77E47" w:rsidRPr="00A7129B" w:rsidRDefault="00F77E47" w:rsidP="00F77E47">
            <w:pPr>
              <w:keepNext/>
              <w:keepLines/>
              <w:bidi/>
              <w:jc w:val="center"/>
              <w:cnfStyle w:val="000000100000" w:firstRow="0" w:lastRow="0" w:firstColumn="0" w:lastColumn="0" w:oddVBand="0" w:evenVBand="0" w:oddHBand="1" w:evenHBand="0" w:firstRowFirstColumn="0" w:firstRowLastColumn="0" w:lastRowFirstColumn="0" w:lastRowLastColumn="0"/>
              <w:rPr>
                <w:rtl/>
              </w:rPr>
            </w:pPr>
          </w:p>
        </w:tc>
        <w:tc>
          <w:tcPr>
            <w:tcW w:w="1693" w:type="pct"/>
            <w:shd w:val="clear" w:color="auto" w:fill="FFFFFF" w:themeFill="background1"/>
            <w:vAlign w:val="center"/>
          </w:tcPr>
          <w:p w14:paraId="3010D857" w14:textId="04A1E206" w:rsidR="00F77E47" w:rsidRPr="00A7129B" w:rsidRDefault="00F77E47" w:rsidP="00F77E47">
            <w:pPr>
              <w:cnfStyle w:val="000000100000" w:firstRow="0" w:lastRow="0" w:firstColumn="0" w:lastColumn="0" w:oddVBand="0" w:evenVBand="0" w:oddHBand="1" w:evenHBand="0" w:firstRowFirstColumn="0" w:firstRowLastColumn="0" w:lastRowFirstColumn="0" w:lastRowLastColumn="0"/>
              <w:rPr>
                <w:rtl/>
              </w:rPr>
            </w:pPr>
          </w:p>
          <w:p w14:paraId="11483C6D" w14:textId="141524BE"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r w:rsidRPr="00A7129B">
              <w:rPr>
                <w:rtl/>
              </w:rPr>
              <w:t>האם תוכלו לשלוח קישור למכרז</w:t>
            </w:r>
            <w:r w:rsidRPr="00A7129B">
              <w:t>?</w:t>
            </w:r>
          </w:p>
          <w:p w14:paraId="58D42CF8" w14:textId="5168AA5D" w:rsidR="00F77E47" w:rsidRPr="00A7129B" w:rsidRDefault="00F77E47" w:rsidP="00F77E47">
            <w:pPr>
              <w:bidi/>
              <w:cnfStyle w:val="000000100000" w:firstRow="0" w:lastRow="0" w:firstColumn="0" w:lastColumn="0" w:oddVBand="0" w:evenVBand="0" w:oddHBand="1" w:evenHBand="0" w:firstRowFirstColumn="0" w:firstRowLastColumn="0" w:lastRowFirstColumn="0" w:lastRowLastColumn="0"/>
              <w:rPr>
                <w:rtl/>
              </w:rPr>
            </w:pPr>
          </w:p>
        </w:tc>
        <w:tc>
          <w:tcPr>
            <w:tcW w:w="1463" w:type="pct"/>
            <w:shd w:val="clear" w:color="auto" w:fill="FFFFFF" w:themeFill="background1"/>
            <w:vAlign w:val="center"/>
          </w:tcPr>
          <w:p w14:paraId="5ECE1822" w14:textId="2D5638F7" w:rsidR="00F77E47" w:rsidRPr="00A7129B" w:rsidRDefault="009250A1" w:rsidP="00F77E47">
            <w:pPr>
              <w:keepNext/>
              <w:keepLines/>
              <w:bidi/>
              <w:jc w:val="center"/>
              <w:cnfStyle w:val="000000100000" w:firstRow="0" w:lastRow="0" w:firstColumn="0" w:lastColumn="0" w:oddVBand="0" w:evenVBand="0" w:oddHBand="1" w:evenHBand="0" w:firstRowFirstColumn="0" w:firstRowLastColumn="0" w:lastRowFirstColumn="0" w:lastRowLastColumn="0"/>
              <w:rPr>
                <w:highlight w:val="yellow"/>
                <w:rtl/>
              </w:rPr>
            </w:pPr>
            <w:hyperlink r:id="rId6" w:history="1">
              <w:r w:rsidR="00DB6B85" w:rsidRPr="00AD5938">
                <w:rPr>
                  <w:rStyle w:val="Hyperlink"/>
                </w:rPr>
                <w:t>https://mr.gov.il/ilgstorefront/he/p/4000583320</w:t>
              </w:r>
            </w:hyperlink>
            <w:r w:rsidR="00DB6B85">
              <w:rPr>
                <w:rFonts w:hint="cs"/>
                <w:rtl/>
              </w:rPr>
              <w:t xml:space="preserve"> </w:t>
            </w:r>
          </w:p>
        </w:tc>
      </w:tr>
    </w:tbl>
    <w:p w14:paraId="69CE10E8" w14:textId="77777777" w:rsidR="00E52A2C" w:rsidRPr="00A7129B" w:rsidRDefault="00E52A2C" w:rsidP="00E52A2C">
      <w:pPr>
        <w:rPr>
          <w:rFonts w:ascii="David" w:hAnsi="David" w:cs="David"/>
          <w:sz w:val="24"/>
          <w:szCs w:val="24"/>
        </w:rPr>
      </w:pPr>
    </w:p>
    <w:sectPr w:rsidR="00E52A2C" w:rsidRPr="00A7129B" w:rsidSect="00E644BA">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4E6A"/>
    <w:multiLevelType w:val="hybridMultilevel"/>
    <w:tmpl w:val="C95EC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50CF1"/>
    <w:multiLevelType w:val="hybridMultilevel"/>
    <w:tmpl w:val="47D07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8313CCF"/>
    <w:multiLevelType w:val="hybridMultilevel"/>
    <w:tmpl w:val="218EA488"/>
    <w:lvl w:ilvl="0" w:tplc="2B00F2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D1F31"/>
    <w:multiLevelType w:val="hybridMultilevel"/>
    <w:tmpl w:val="F1947E40"/>
    <w:lvl w:ilvl="0" w:tplc="F8D6B6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F3706"/>
    <w:multiLevelType w:val="hybridMultilevel"/>
    <w:tmpl w:val="BF220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757"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6071C5"/>
    <w:multiLevelType w:val="hybridMultilevel"/>
    <w:tmpl w:val="2B9C4BBE"/>
    <w:lvl w:ilvl="0" w:tplc="528AD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AC6010"/>
    <w:multiLevelType w:val="hybridMultilevel"/>
    <w:tmpl w:val="9B58F0DC"/>
    <w:lvl w:ilvl="0" w:tplc="E57C439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0E3BC1"/>
    <w:multiLevelType w:val="hybridMultilevel"/>
    <w:tmpl w:val="FC666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A04EA9"/>
    <w:multiLevelType w:val="hybridMultilevel"/>
    <w:tmpl w:val="02D8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7C7AB4"/>
    <w:multiLevelType w:val="hybridMultilevel"/>
    <w:tmpl w:val="05D40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DD6C83"/>
    <w:multiLevelType w:val="hybridMultilevel"/>
    <w:tmpl w:val="C7745DEE"/>
    <w:lvl w:ilvl="0" w:tplc="D3308F1C">
      <w:start w:val="7"/>
      <w:numFmt w:val="bullet"/>
      <w:lvlText w:val="-"/>
      <w:lvlJc w:val="left"/>
      <w:pPr>
        <w:ind w:left="720" w:hanging="360"/>
      </w:pPr>
      <w:rPr>
        <w:rFonts w:ascii="David" w:eastAsiaTheme="minorHAns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3"/>
  </w:num>
  <w:num w:numId="9">
    <w:abstractNumId w:val="4"/>
  </w:num>
  <w:num w:numId="10">
    <w:abstractNumId w:val="7"/>
  </w:num>
  <w:num w:numId="11">
    <w:abstractNumId w:val="2"/>
  </w:num>
  <w:num w:numId="12">
    <w:abstractNumId w:val="0"/>
  </w:num>
  <w:num w:numId="13">
    <w:abstractNumId w:val="11"/>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av Asraf (Rashi)">
    <w15:presenceInfo w15:providerId="AD" w15:userId="S::MeravAs@Justice.gov.il::c5da9f3d-5f46-4516-910c-9e6c1d1eea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2C"/>
    <w:rsid w:val="00022502"/>
    <w:rsid w:val="00024F03"/>
    <w:rsid w:val="00040119"/>
    <w:rsid w:val="0004347A"/>
    <w:rsid w:val="00044506"/>
    <w:rsid w:val="00051B86"/>
    <w:rsid w:val="00057861"/>
    <w:rsid w:val="00057EFA"/>
    <w:rsid w:val="00091A32"/>
    <w:rsid w:val="000921AE"/>
    <w:rsid w:val="000A080E"/>
    <w:rsid w:val="000A5536"/>
    <w:rsid w:val="000A78D6"/>
    <w:rsid w:val="000C3349"/>
    <w:rsid w:val="000C6799"/>
    <w:rsid w:val="000D6A0A"/>
    <w:rsid w:val="000E4152"/>
    <w:rsid w:val="000F70AF"/>
    <w:rsid w:val="00101D07"/>
    <w:rsid w:val="00106204"/>
    <w:rsid w:val="00106DA6"/>
    <w:rsid w:val="00107E8F"/>
    <w:rsid w:val="00123156"/>
    <w:rsid w:val="00125993"/>
    <w:rsid w:val="00134BA7"/>
    <w:rsid w:val="00145106"/>
    <w:rsid w:val="00157EFE"/>
    <w:rsid w:val="001963C4"/>
    <w:rsid w:val="001A5849"/>
    <w:rsid w:val="001B6802"/>
    <w:rsid w:val="001C67B6"/>
    <w:rsid w:val="001C7826"/>
    <w:rsid w:val="001F682B"/>
    <w:rsid w:val="00215496"/>
    <w:rsid w:val="00263804"/>
    <w:rsid w:val="00266DD5"/>
    <w:rsid w:val="002825CE"/>
    <w:rsid w:val="002971E2"/>
    <w:rsid w:val="002A1981"/>
    <w:rsid w:val="002A58FB"/>
    <w:rsid w:val="002A7872"/>
    <w:rsid w:val="002B374B"/>
    <w:rsid w:val="002D4992"/>
    <w:rsid w:val="002D548B"/>
    <w:rsid w:val="002E332B"/>
    <w:rsid w:val="002F54D8"/>
    <w:rsid w:val="003112C9"/>
    <w:rsid w:val="00315255"/>
    <w:rsid w:val="00317C99"/>
    <w:rsid w:val="00322E3E"/>
    <w:rsid w:val="00326FDE"/>
    <w:rsid w:val="00331315"/>
    <w:rsid w:val="003522C4"/>
    <w:rsid w:val="00371718"/>
    <w:rsid w:val="00372A97"/>
    <w:rsid w:val="0038614F"/>
    <w:rsid w:val="00387906"/>
    <w:rsid w:val="003935B0"/>
    <w:rsid w:val="003967CE"/>
    <w:rsid w:val="003A2538"/>
    <w:rsid w:val="003A7ACC"/>
    <w:rsid w:val="003B4A36"/>
    <w:rsid w:val="003B53A3"/>
    <w:rsid w:val="003B5F1D"/>
    <w:rsid w:val="003D6574"/>
    <w:rsid w:val="003D68B9"/>
    <w:rsid w:val="00427637"/>
    <w:rsid w:val="00430632"/>
    <w:rsid w:val="00433330"/>
    <w:rsid w:val="004663D3"/>
    <w:rsid w:val="00481159"/>
    <w:rsid w:val="00492B28"/>
    <w:rsid w:val="004C11F5"/>
    <w:rsid w:val="004F5185"/>
    <w:rsid w:val="005009C0"/>
    <w:rsid w:val="00513313"/>
    <w:rsid w:val="00513872"/>
    <w:rsid w:val="00515524"/>
    <w:rsid w:val="005279FD"/>
    <w:rsid w:val="00564B7F"/>
    <w:rsid w:val="00572A4B"/>
    <w:rsid w:val="005764A5"/>
    <w:rsid w:val="005859F3"/>
    <w:rsid w:val="00586EA2"/>
    <w:rsid w:val="005928EB"/>
    <w:rsid w:val="005939B0"/>
    <w:rsid w:val="005B4F7E"/>
    <w:rsid w:val="005C19FC"/>
    <w:rsid w:val="005C2FD5"/>
    <w:rsid w:val="005C6D12"/>
    <w:rsid w:val="00600DED"/>
    <w:rsid w:val="0060436C"/>
    <w:rsid w:val="006157E2"/>
    <w:rsid w:val="0061667F"/>
    <w:rsid w:val="00616E1C"/>
    <w:rsid w:val="0062393E"/>
    <w:rsid w:val="0065527D"/>
    <w:rsid w:val="0065658E"/>
    <w:rsid w:val="0067051B"/>
    <w:rsid w:val="00676D57"/>
    <w:rsid w:val="00680804"/>
    <w:rsid w:val="00681E49"/>
    <w:rsid w:val="006B49B0"/>
    <w:rsid w:val="006B5A68"/>
    <w:rsid w:val="006B7775"/>
    <w:rsid w:val="006D359E"/>
    <w:rsid w:val="006E10D0"/>
    <w:rsid w:val="007007BA"/>
    <w:rsid w:val="007104E1"/>
    <w:rsid w:val="00714427"/>
    <w:rsid w:val="00721A4C"/>
    <w:rsid w:val="00724706"/>
    <w:rsid w:val="00757A77"/>
    <w:rsid w:val="00781E53"/>
    <w:rsid w:val="007B22B8"/>
    <w:rsid w:val="007C7D02"/>
    <w:rsid w:val="007D6001"/>
    <w:rsid w:val="007D604C"/>
    <w:rsid w:val="007D766B"/>
    <w:rsid w:val="007E5164"/>
    <w:rsid w:val="007E54CA"/>
    <w:rsid w:val="007F3909"/>
    <w:rsid w:val="00814F20"/>
    <w:rsid w:val="0082029A"/>
    <w:rsid w:val="00836193"/>
    <w:rsid w:val="00842A53"/>
    <w:rsid w:val="00872C12"/>
    <w:rsid w:val="00877F46"/>
    <w:rsid w:val="00884793"/>
    <w:rsid w:val="00884C67"/>
    <w:rsid w:val="0088629E"/>
    <w:rsid w:val="00886888"/>
    <w:rsid w:val="00894CAA"/>
    <w:rsid w:val="008A3005"/>
    <w:rsid w:val="008A6045"/>
    <w:rsid w:val="008B0BBF"/>
    <w:rsid w:val="008B1EFE"/>
    <w:rsid w:val="008B3E3B"/>
    <w:rsid w:val="008C2CD5"/>
    <w:rsid w:val="008C4CC2"/>
    <w:rsid w:val="009250A1"/>
    <w:rsid w:val="00937EB0"/>
    <w:rsid w:val="00953E33"/>
    <w:rsid w:val="0097134A"/>
    <w:rsid w:val="00976178"/>
    <w:rsid w:val="0097798B"/>
    <w:rsid w:val="0099793B"/>
    <w:rsid w:val="009A06F6"/>
    <w:rsid w:val="009A4CAE"/>
    <w:rsid w:val="009B1991"/>
    <w:rsid w:val="009E0B09"/>
    <w:rsid w:val="009E35C1"/>
    <w:rsid w:val="009F41F2"/>
    <w:rsid w:val="009F797B"/>
    <w:rsid w:val="00A1098F"/>
    <w:rsid w:val="00A20E01"/>
    <w:rsid w:val="00A5072D"/>
    <w:rsid w:val="00A7129B"/>
    <w:rsid w:val="00A83561"/>
    <w:rsid w:val="00A840A6"/>
    <w:rsid w:val="00A9148C"/>
    <w:rsid w:val="00A97B7A"/>
    <w:rsid w:val="00AA2175"/>
    <w:rsid w:val="00AD1287"/>
    <w:rsid w:val="00AE7BAF"/>
    <w:rsid w:val="00B21175"/>
    <w:rsid w:val="00B41F81"/>
    <w:rsid w:val="00B45EFF"/>
    <w:rsid w:val="00B618A6"/>
    <w:rsid w:val="00B709C1"/>
    <w:rsid w:val="00B871FD"/>
    <w:rsid w:val="00B87CF8"/>
    <w:rsid w:val="00B93F59"/>
    <w:rsid w:val="00B94C3B"/>
    <w:rsid w:val="00B956F9"/>
    <w:rsid w:val="00BA07BB"/>
    <w:rsid w:val="00BA454E"/>
    <w:rsid w:val="00BA7A86"/>
    <w:rsid w:val="00BB3931"/>
    <w:rsid w:val="00BB4897"/>
    <w:rsid w:val="00BB68F7"/>
    <w:rsid w:val="00BC348E"/>
    <w:rsid w:val="00BF3F99"/>
    <w:rsid w:val="00C015FA"/>
    <w:rsid w:val="00C10967"/>
    <w:rsid w:val="00C14CD1"/>
    <w:rsid w:val="00C21364"/>
    <w:rsid w:val="00C32917"/>
    <w:rsid w:val="00C35652"/>
    <w:rsid w:val="00C61962"/>
    <w:rsid w:val="00C65353"/>
    <w:rsid w:val="00C70379"/>
    <w:rsid w:val="00C92122"/>
    <w:rsid w:val="00CB1691"/>
    <w:rsid w:val="00CB2712"/>
    <w:rsid w:val="00CB786E"/>
    <w:rsid w:val="00CE5935"/>
    <w:rsid w:val="00CF0FCE"/>
    <w:rsid w:val="00CF6B9A"/>
    <w:rsid w:val="00D304D5"/>
    <w:rsid w:val="00D30526"/>
    <w:rsid w:val="00D32A0A"/>
    <w:rsid w:val="00D362C6"/>
    <w:rsid w:val="00D4196C"/>
    <w:rsid w:val="00D50407"/>
    <w:rsid w:val="00D51586"/>
    <w:rsid w:val="00D52C56"/>
    <w:rsid w:val="00D56FEF"/>
    <w:rsid w:val="00D84770"/>
    <w:rsid w:val="00D8515F"/>
    <w:rsid w:val="00D858E6"/>
    <w:rsid w:val="00D86B46"/>
    <w:rsid w:val="00D92655"/>
    <w:rsid w:val="00DA5DD1"/>
    <w:rsid w:val="00DB6137"/>
    <w:rsid w:val="00DB6B85"/>
    <w:rsid w:val="00DC3DD4"/>
    <w:rsid w:val="00DC3ECA"/>
    <w:rsid w:val="00DC6298"/>
    <w:rsid w:val="00DE6184"/>
    <w:rsid w:val="00DF016D"/>
    <w:rsid w:val="00DF4403"/>
    <w:rsid w:val="00E032F3"/>
    <w:rsid w:val="00E15974"/>
    <w:rsid w:val="00E2616A"/>
    <w:rsid w:val="00E305AB"/>
    <w:rsid w:val="00E35035"/>
    <w:rsid w:val="00E374B1"/>
    <w:rsid w:val="00E52A2C"/>
    <w:rsid w:val="00E561DF"/>
    <w:rsid w:val="00E6197D"/>
    <w:rsid w:val="00E644BA"/>
    <w:rsid w:val="00E76C85"/>
    <w:rsid w:val="00E83483"/>
    <w:rsid w:val="00E83FE1"/>
    <w:rsid w:val="00E94683"/>
    <w:rsid w:val="00EB221D"/>
    <w:rsid w:val="00EC539E"/>
    <w:rsid w:val="00EE2B73"/>
    <w:rsid w:val="00EF08C9"/>
    <w:rsid w:val="00F4540D"/>
    <w:rsid w:val="00F50555"/>
    <w:rsid w:val="00F61FB4"/>
    <w:rsid w:val="00F77E47"/>
    <w:rsid w:val="00F95F4A"/>
    <w:rsid w:val="00FA017A"/>
    <w:rsid w:val="00FB2ED4"/>
    <w:rsid w:val="00FE1320"/>
    <w:rsid w:val="00FE16BF"/>
    <w:rsid w:val="00FE18CA"/>
    <w:rsid w:val="00FE2EB7"/>
    <w:rsid w:val="00FF07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6FDAD"/>
  <w15:chartTrackingRefBased/>
  <w15:docId w15:val="{7A5AD25A-E6FC-48C1-8285-55993BCE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6705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Plain Table 1"/>
    <w:basedOn w:val="a1"/>
    <w:uiPriority w:val="41"/>
    <w:rsid w:val="00E52A2C"/>
    <w:pPr>
      <w:spacing w:after="0" w:line="240" w:lineRule="auto"/>
    </w:pPr>
    <w:rPr>
      <w:rFonts w:ascii="David" w:eastAsia="Times New Roman" w:hAnsi="David" w:cs="David"/>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3">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
    <w:link w:val="a4"/>
    <w:uiPriority w:val="34"/>
    <w:qFormat/>
    <w:rsid w:val="001B6802"/>
    <w:pPr>
      <w:ind w:left="720"/>
      <w:contextualSpacing/>
    </w:pPr>
  </w:style>
  <w:style w:type="paragraph" w:customStyle="1" w:styleId="1-">
    <w:name w:val="1 - כותרת"/>
    <w:basedOn w:val="2"/>
    <w:qFormat/>
    <w:rsid w:val="0067051B"/>
    <w:pPr>
      <w:numPr>
        <w:numId w:val="5"/>
      </w:numPr>
      <w:tabs>
        <w:tab w:val="num" w:pos="360"/>
        <w:tab w:val="left" w:pos="1050"/>
      </w:tabs>
      <w:bidi/>
      <w:spacing w:before="0" w:after="120" w:line="240" w:lineRule="auto"/>
      <w:ind w:left="0" w:firstLine="0"/>
      <w:jc w:val="center"/>
    </w:pPr>
    <w:rPr>
      <w:rFonts w:ascii="David" w:eastAsia="Times New Roman" w:hAnsi="David" w:cs="David"/>
      <w:b/>
      <w:bCs/>
      <w:caps/>
      <w:color w:val="auto"/>
      <w:spacing w:val="15"/>
      <w:kern w:val="0"/>
      <w:sz w:val="32"/>
      <w:szCs w:val="32"/>
      <w14:ligatures w14:val="none"/>
    </w:rPr>
  </w:style>
  <w:style w:type="paragraph" w:customStyle="1" w:styleId="11">
    <w:name w:val="1.1 כותרת"/>
    <w:basedOn w:val="a"/>
    <w:qFormat/>
    <w:rsid w:val="0067051B"/>
    <w:pPr>
      <w:numPr>
        <w:ilvl w:val="1"/>
        <w:numId w:val="5"/>
      </w:numPr>
      <w:tabs>
        <w:tab w:val="left" w:pos="1334"/>
      </w:tabs>
      <w:bidi/>
      <w:spacing w:before="240" w:after="240" w:line="360" w:lineRule="auto"/>
      <w:jc w:val="both"/>
      <w:outlineLvl w:val="2"/>
    </w:pPr>
    <w:rPr>
      <w:rFonts w:ascii="David" w:eastAsia="Times New Roman" w:hAnsi="David" w:cs="David"/>
      <w:b/>
      <w:bCs/>
      <w:noProof/>
      <w:kern w:val="0"/>
      <w:sz w:val="28"/>
      <w:szCs w:val="28"/>
      <w:lang w:eastAsia="he-IL"/>
      <w14:ligatures w14:val="none"/>
    </w:rPr>
  </w:style>
  <w:style w:type="paragraph" w:customStyle="1" w:styleId="111">
    <w:name w:val="1.1.1 כותרת"/>
    <w:basedOn w:val="a"/>
    <w:qFormat/>
    <w:rsid w:val="0067051B"/>
    <w:pPr>
      <w:numPr>
        <w:ilvl w:val="2"/>
        <w:numId w:val="5"/>
      </w:numPr>
      <w:tabs>
        <w:tab w:val="left" w:pos="1050"/>
      </w:tabs>
      <w:bidi/>
      <w:spacing w:before="240" w:after="240" w:line="360" w:lineRule="auto"/>
      <w:jc w:val="both"/>
    </w:pPr>
    <w:rPr>
      <w:rFonts w:ascii="David" w:hAnsi="David" w:cs="David"/>
      <w:b/>
      <w:bCs/>
      <w:kern w:val="0"/>
      <w:sz w:val="24"/>
      <w:szCs w:val="24"/>
      <w14:ligatures w14:val="none"/>
    </w:rPr>
  </w:style>
  <w:style w:type="paragraph" w:customStyle="1" w:styleId="1111">
    <w:name w:val="1.1.1.1 רגיל"/>
    <w:basedOn w:val="a"/>
    <w:qFormat/>
    <w:rsid w:val="0067051B"/>
    <w:pPr>
      <w:numPr>
        <w:ilvl w:val="3"/>
        <w:numId w:val="5"/>
      </w:numPr>
      <w:tabs>
        <w:tab w:val="left" w:pos="1617"/>
      </w:tabs>
      <w:bidi/>
      <w:snapToGrid w:val="0"/>
      <w:spacing w:before="240" w:after="240" w:line="360" w:lineRule="auto"/>
      <w:jc w:val="both"/>
    </w:pPr>
    <w:rPr>
      <w:rFonts w:ascii="David" w:eastAsia="Times New Roman" w:hAnsi="David" w:cs="David"/>
      <w:noProof/>
      <w:kern w:val="0"/>
      <w:sz w:val="24"/>
      <w:szCs w:val="24"/>
      <w:lang w:eastAsia="he-IL"/>
      <w14:ligatures w14:val="none"/>
    </w:rPr>
  </w:style>
  <w:style w:type="paragraph" w:customStyle="1" w:styleId="11111">
    <w:name w:val="1.1.1.1.1 רגיל"/>
    <w:basedOn w:val="a"/>
    <w:qFormat/>
    <w:rsid w:val="0067051B"/>
    <w:pPr>
      <w:numPr>
        <w:ilvl w:val="4"/>
        <w:numId w:val="5"/>
      </w:numPr>
      <w:tabs>
        <w:tab w:val="left" w:pos="1617"/>
      </w:tabs>
      <w:bidi/>
      <w:snapToGrid w:val="0"/>
      <w:spacing w:before="240" w:after="240" w:line="360" w:lineRule="auto"/>
      <w:jc w:val="both"/>
    </w:pPr>
    <w:rPr>
      <w:rFonts w:ascii="Times New Roman" w:eastAsia="Times New Roman" w:hAnsi="Times New Roman" w:cs="David"/>
      <w:noProof/>
      <w:kern w:val="0"/>
      <w:sz w:val="24"/>
      <w:szCs w:val="24"/>
      <w:lang w:eastAsia="he-IL"/>
      <w14:ligatures w14:val="none"/>
    </w:rPr>
  </w:style>
  <w:style w:type="paragraph" w:customStyle="1" w:styleId="1110">
    <w:name w:val="1.1.1 רגיל"/>
    <w:basedOn w:val="111"/>
    <w:link w:val="1112"/>
    <w:qFormat/>
    <w:rsid w:val="0067051B"/>
    <w:rPr>
      <w:b w:val="0"/>
      <w:bCs w:val="0"/>
    </w:rPr>
  </w:style>
  <w:style w:type="character" w:customStyle="1" w:styleId="1112">
    <w:name w:val="1.1.1 רגיל תו"/>
    <w:basedOn w:val="a0"/>
    <w:link w:val="1110"/>
    <w:locked/>
    <w:rsid w:val="0067051B"/>
    <w:rPr>
      <w:rFonts w:ascii="David" w:hAnsi="David" w:cs="David"/>
      <w:kern w:val="0"/>
      <w:sz w:val="24"/>
      <w:szCs w:val="24"/>
      <w14:ligatures w14:val="none"/>
    </w:rPr>
  </w:style>
  <w:style w:type="character" w:customStyle="1" w:styleId="20">
    <w:name w:val="כותרת 2 תו"/>
    <w:basedOn w:val="a0"/>
    <w:link w:val="2"/>
    <w:uiPriority w:val="9"/>
    <w:semiHidden/>
    <w:rsid w:val="0067051B"/>
    <w:rPr>
      <w:rFonts w:asciiTheme="majorHAnsi" w:eastAsiaTheme="majorEastAsia" w:hAnsiTheme="majorHAnsi" w:cstheme="majorBidi"/>
      <w:color w:val="2F5496" w:themeColor="accent1" w:themeShade="BF"/>
      <w:sz w:val="26"/>
      <w:szCs w:val="26"/>
    </w:rPr>
  </w:style>
  <w:style w:type="character" w:styleId="a5">
    <w:name w:val="annotation reference"/>
    <w:basedOn w:val="a0"/>
    <w:uiPriority w:val="99"/>
    <w:semiHidden/>
    <w:unhideWhenUsed/>
    <w:rsid w:val="00D4196C"/>
    <w:rPr>
      <w:sz w:val="16"/>
      <w:szCs w:val="16"/>
    </w:rPr>
  </w:style>
  <w:style w:type="paragraph" w:styleId="a6">
    <w:name w:val="annotation text"/>
    <w:basedOn w:val="a"/>
    <w:link w:val="a7"/>
    <w:uiPriority w:val="99"/>
    <w:unhideWhenUsed/>
    <w:rsid w:val="00D4196C"/>
    <w:pPr>
      <w:spacing w:line="240" w:lineRule="auto"/>
    </w:pPr>
    <w:rPr>
      <w:sz w:val="20"/>
      <w:szCs w:val="20"/>
    </w:rPr>
  </w:style>
  <w:style w:type="character" w:customStyle="1" w:styleId="a7">
    <w:name w:val="טקסט הערה תו"/>
    <w:basedOn w:val="a0"/>
    <w:link w:val="a6"/>
    <w:uiPriority w:val="99"/>
    <w:rsid w:val="00D4196C"/>
    <w:rPr>
      <w:sz w:val="20"/>
      <w:szCs w:val="20"/>
    </w:rPr>
  </w:style>
  <w:style w:type="paragraph" w:styleId="a8">
    <w:name w:val="annotation subject"/>
    <w:basedOn w:val="a6"/>
    <w:next w:val="a6"/>
    <w:link w:val="a9"/>
    <w:uiPriority w:val="99"/>
    <w:semiHidden/>
    <w:unhideWhenUsed/>
    <w:rsid w:val="00D4196C"/>
    <w:rPr>
      <w:b/>
      <w:bCs/>
    </w:rPr>
  </w:style>
  <w:style w:type="character" w:customStyle="1" w:styleId="a9">
    <w:name w:val="נושא הערה תו"/>
    <w:basedOn w:val="a7"/>
    <w:link w:val="a8"/>
    <w:uiPriority w:val="99"/>
    <w:semiHidden/>
    <w:rsid w:val="00D4196C"/>
    <w:rPr>
      <w:b/>
      <w:bCs/>
      <w:sz w:val="20"/>
      <w:szCs w:val="20"/>
    </w:rPr>
  </w:style>
  <w:style w:type="character" w:styleId="Hyperlink">
    <w:name w:val="Hyperlink"/>
    <w:basedOn w:val="a0"/>
    <w:uiPriority w:val="99"/>
    <w:unhideWhenUsed/>
    <w:rsid w:val="004663D3"/>
    <w:rPr>
      <w:color w:val="0000FF"/>
      <w:u w:val="single"/>
    </w:rPr>
  </w:style>
  <w:style w:type="character" w:customStyle="1" w:styleId="a4">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3"/>
    <w:uiPriority w:val="34"/>
    <w:locked/>
    <w:rsid w:val="00877F46"/>
  </w:style>
  <w:style w:type="character" w:styleId="aa">
    <w:name w:val="Unresolved Mention"/>
    <w:basedOn w:val="a0"/>
    <w:uiPriority w:val="99"/>
    <w:semiHidden/>
    <w:unhideWhenUsed/>
    <w:rsid w:val="00DB6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3360">
      <w:bodyDiv w:val="1"/>
      <w:marLeft w:val="0"/>
      <w:marRight w:val="0"/>
      <w:marTop w:val="0"/>
      <w:marBottom w:val="0"/>
      <w:divBdr>
        <w:top w:val="none" w:sz="0" w:space="0" w:color="auto"/>
        <w:left w:val="none" w:sz="0" w:space="0" w:color="auto"/>
        <w:bottom w:val="none" w:sz="0" w:space="0" w:color="auto"/>
        <w:right w:val="none" w:sz="0" w:space="0" w:color="auto"/>
      </w:divBdr>
    </w:div>
    <w:div w:id="417681364">
      <w:bodyDiv w:val="1"/>
      <w:marLeft w:val="0"/>
      <w:marRight w:val="0"/>
      <w:marTop w:val="0"/>
      <w:marBottom w:val="0"/>
      <w:divBdr>
        <w:top w:val="none" w:sz="0" w:space="0" w:color="auto"/>
        <w:left w:val="none" w:sz="0" w:space="0" w:color="auto"/>
        <w:bottom w:val="none" w:sz="0" w:space="0" w:color="auto"/>
        <w:right w:val="none" w:sz="0" w:space="0" w:color="auto"/>
      </w:divBdr>
    </w:div>
    <w:div w:id="596640726">
      <w:bodyDiv w:val="1"/>
      <w:marLeft w:val="0"/>
      <w:marRight w:val="0"/>
      <w:marTop w:val="0"/>
      <w:marBottom w:val="0"/>
      <w:divBdr>
        <w:top w:val="none" w:sz="0" w:space="0" w:color="auto"/>
        <w:left w:val="none" w:sz="0" w:space="0" w:color="auto"/>
        <w:bottom w:val="none" w:sz="0" w:space="0" w:color="auto"/>
        <w:right w:val="none" w:sz="0" w:space="0" w:color="auto"/>
      </w:divBdr>
    </w:div>
    <w:div w:id="1317148410">
      <w:bodyDiv w:val="1"/>
      <w:marLeft w:val="0"/>
      <w:marRight w:val="0"/>
      <w:marTop w:val="0"/>
      <w:marBottom w:val="0"/>
      <w:divBdr>
        <w:top w:val="none" w:sz="0" w:space="0" w:color="auto"/>
        <w:left w:val="none" w:sz="0" w:space="0" w:color="auto"/>
        <w:bottom w:val="none" w:sz="0" w:space="0" w:color="auto"/>
        <w:right w:val="none" w:sz="0" w:space="0" w:color="auto"/>
      </w:divBdr>
    </w:div>
    <w:div w:id="1467894043">
      <w:bodyDiv w:val="1"/>
      <w:marLeft w:val="0"/>
      <w:marRight w:val="0"/>
      <w:marTop w:val="0"/>
      <w:marBottom w:val="0"/>
      <w:divBdr>
        <w:top w:val="none" w:sz="0" w:space="0" w:color="auto"/>
        <w:left w:val="none" w:sz="0" w:space="0" w:color="auto"/>
        <w:bottom w:val="none" w:sz="0" w:space="0" w:color="auto"/>
        <w:right w:val="none" w:sz="0" w:space="0" w:color="auto"/>
      </w:divBdr>
    </w:div>
    <w:div w:id="1600748768">
      <w:bodyDiv w:val="1"/>
      <w:marLeft w:val="0"/>
      <w:marRight w:val="0"/>
      <w:marTop w:val="0"/>
      <w:marBottom w:val="0"/>
      <w:divBdr>
        <w:top w:val="none" w:sz="0" w:space="0" w:color="auto"/>
        <w:left w:val="none" w:sz="0" w:space="0" w:color="auto"/>
        <w:bottom w:val="none" w:sz="0" w:space="0" w:color="auto"/>
        <w:right w:val="none" w:sz="0" w:space="0" w:color="auto"/>
      </w:divBdr>
    </w:div>
    <w:div w:id="1996717109">
      <w:bodyDiv w:val="1"/>
      <w:marLeft w:val="0"/>
      <w:marRight w:val="0"/>
      <w:marTop w:val="0"/>
      <w:marBottom w:val="0"/>
      <w:divBdr>
        <w:top w:val="none" w:sz="0" w:space="0" w:color="auto"/>
        <w:left w:val="none" w:sz="0" w:space="0" w:color="auto"/>
        <w:bottom w:val="none" w:sz="0" w:space="0" w:color="auto"/>
        <w:right w:val="none" w:sz="0" w:space="0" w:color="auto"/>
      </w:divBdr>
    </w:div>
    <w:div w:id="212318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r.gov.il/ilgstorefront/he/p/40005833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4AED6-AE05-4BCB-B990-DF327B13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22</Pages>
  <Words>6081</Words>
  <Characters>30407</Characters>
  <Application>Microsoft Office Word</Application>
  <DocSecurity>0</DocSecurity>
  <Lines>253</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36416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47</cp:revision>
  <cp:lastPrinted>2024-03-21T10:46:00Z</cp:lastPrinted>
  <dcterms:created xsi:type="dcterms:W3CDTF">2024-03-10T09:15:00Z</dcterms:created>
  <dcterms:modified xsi:type="dcterms:W3CDTF">2024-03-21T10:52:00Z</dcterms:modified>
</cp:coreProperties>
</file>